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C6FAA" w14:textId="2FE6C255" w:rsidR="008A2CFE" w:rsidRPr="00F4187F" w:rsidRDefault="00D45B41" w:rsidP="008A2CFE">
      <w:pPr>
        <w:suppressAutoHyphens w:val="0"/>
        <w:spacing w:before="0"/>
        <w:rPr>
          <w:rFonts w:eastAsia="Times New Roman"/>
          <w:bCs/>
          <w:color w:val="002E34"/>
          <w:sz w:val="36"/>
          <w:szCs w:val="28"/>
          <w:lang w:val="en-GB"/>
        </w:rPr>
      </w:pPr>
      <w:bookmarkStart w:id="0" w:name="_Toc13318984"/>
      <w:bookmarkStart w:id="1" w:name="_Toc416811295"/>
      <w:bookmarkStart w:id="2" w:name="_Hlk52971094"/>
      <w:r w:rsidRPr="00F4187F">
        <w:rPr>
          <w:noProof/>
          <w:lang w:val="en-GB" w:eastAsia="cs-CZ"/>
        </w:rPr>
        <mc:AlternateContent>
          <mc:Choice Requires="wps">
            <w:drawing>
              <wp:anchor distT="0" distB="0" distL="114300" distR="114300" simplePos="0" relativeHeight="251659264" behindDoc="0" locked="0" layoutInCell="1" allowOverlap="1" wp14:anchorId="23CA59FD" wp14:editId="4D938636">
                <wp:simplePos x="0" y="0"/>
                <wp:positionH relativeFrom="column">
                  <wp:posOffset>766445</wp:posOffset>
                </wp:positionH>
                <wp:positionV relativeFrom="paragraph">
                  <wp:posOffset>8255</wp:posOffset>
                </wp:positionV>
                <wp:extent cx="5372100" cy="7143750"/>
                <wp:effectExtent l="0" t="0" r="0" b="0"/>
                <wp:wrapThrough wrapText="bothSides">
                  <wp:wrapPolygon edited="0">
                    <wp:start x="153" y="0"/>
                    <wp:lineTo x="153" y="21542"/>
                    <wp:lineTo x="21370" y="21542"/>
                    <wp:lineTo x="21370" y="0"/>
                    <wp:lineTo x="153" y="0"/>
                  </wp:wrapPolygon>
                </wp:wrapThrough>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2100" cy="7143750"/>
                        </a:xfrm>
                        <a:prstGeom prst="rect">
                          <a:avLst/>
                        </a:prstGeom>
                        <a:noFill/>
                        <a:ln>
                          <a:no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a:ext>
                        </a:extLst>
                      </wps:spPr>
                      <wps:style>
                        <a:lnRef idx="0">
                          <a:schemeClr val="accent1"/>
                        </a:lnRef>
                        <a:fillRef idx="0">
                          <a:schemeClr val="accent1"/>
                        </a:fillRef>
                        <a:effectRef idx="0">
                          <a:schemeClr val="accent1"/>
                        </a:effectRef>
                        <a:fontRef idx="minor">
                          <a:schemeClr val="dk1"/>
                        </a:fontRef>
                      </wps:style>
                      <wps:txbx>
                        <w:txbxContent>
                          <w:p w14:paraId="3D9175E4" w14:textId="2AA31E98" w:rsidR="001270EF" w:rsidRPr="00F4187F" w:rsidRDefault="000D0593" w:rsidP="009255DB">
                            <w:pPr>
                              <w:pStyle w:val="Title"/>
                              <w:spacing w:before="4000"/>
                              <w:rPr>
                                <w:lang w:val="en-GB"/>
                              </w:rPr>
                            </w:pPr>
                            <w:r w:rsidRPr="00F4187F">
                              <w:rPr>
                                <w:lang w:val="en-GB"/>
                              </w:rPr>
                              <w:t>CODE OF PROFESSIONAL CONDUCT</w:t>
                            </w:r>
                          </w:p>
                          <w:p w14:paraId="2E41D4FA" w14:textId="51F10D8B" w:rsidR="001270EF" w:rsidRPr="00F4187F" w:rsidRDefault="001270EF" w:rsidP="00AF41C3">
                            <w:pPr>
                              <w:pStyle w:val="Subtitle"/>
                              <w:spacing w:after="800"/>
                              <w:rPr>
                                <w:color w:val="00AFDB"/>
                                <w:lang w:val="en-GB"/>
                              </w:rPr>
                            </w:pPr>
                          </w:p>
                          <w:p w14:paraId="07677846" w14:textId="24F8704B" w:rsidR="001270EF" w:rsidRPr="00F4187F" w:rsidRDefault="00023924" w:rsidP="0007145C">
                            <w:pPr>
                              <w:pStyle w:val="AutorDatum"/>
                              <w:rPr>
                                <w:lang w:val="en-GB"/>
                              </w:rPr>
                            </w:pPr>
                            <w:bookmarkStart w:id="3" w:name="_Toc63771027"/>
                            <w:r w:rsidRPr="00F4187F">
                              <w:rPr>
                                <w:lang w:val="en-GB"/>
                              </w:rPr>
                              <w:t>Effective from</w:t>
                            </w:r>
                            <w:r w:rsidR="00F4187F" w:rsidRPr="00F4187F">
                              <w:rPr>
                                <w:lang w:val="en-GB"/>
                              </w:rPr>
                              <w:t xml:space="preserve"> </w:t>
                            </w:r>
                            <w:ins w:id="4" w:author="Kořistka Jan" w:date="2026-07-28T16:56:00Z" w16du:dateUtc="2026-07-28T14:56:00Z">
                              <w:r w:rsidR="00F60D13">
                                <w:rPr>
                                  <w:lang w:val="en-GB"/>
                                </w:rPr>
                                <w:t>XX</w:t>
                              </w:r>
                            </w:ins>
                            <w:del w:id="5" w:author="Kořistka Jan" w:date="2026-07-28T16:57:00Z" w16du:dateUtc="2026-07-28T14:57:00Z">
                              <w:r w:rsidR="00F4187F" w:rsidRPr="00F4187F" w:rsidDel="00F60D13">
                                <w:rPr>
                                  <w:lang w:val="en-GB"/>
                                </w:rPr>
                                <w:delText>17</w:delText>
                              </w:r>
                            </w:del>
                            <w:r w:rsidR="00C849C6" w:rsidRPr="00F4187F">
                              <w:rPr>
                                <w:lang w:val="en-GB"/>
                              </w:rPr>
                              <w:t> </w:t>
                            </w:r>
                            <w:ins w:id="6" w:author="Kořistka Jan" w:date="2026-07-28T16:57:00Z" w16du:dateUtc="2026-07-28T14:57:00Z">
                              <w:r w:rsidR="00F60D13">
                                <w:rPr>
                                  <w:lang w:val="en-GB"/>
                                </w:rPr>
                                <w:t>XXXX</w:t>
                              </w:r>
                            </w:ins>
                            <w:del w:id="7" w:author="Kořistka Jan" w:date="2026-07-28T16:57:00Z" w16du:dateUtc="2026-07-28T14:57:00Z">
                              <w:r w:rsidR="00F4187F" w:rsidRPr="00F4187F" w:rsidDel="00F60D13">
                                <w:rPr>
                                  <w:lang w:val="en-GB"/>
                                </w:rPr>
                                <w:delText>May</w:delText>
                              </w:r>
                            </w:del>
                            <w:r w:rsidR="001270EF" w:rsidRPr="00F4187F">
                              <w:rPr>
                                <w:lang w:val="en-GB"/>
                              </w:rPr>
                              <w:t> 202</w:t>
                            </w:r>
                            <w:ins w:id="8" w:author="Kořistka Jan" w:date="2026-07-28T16:57:00Z" w16du:dateUtc="2026-07-28T14:57:00Z">
                              <w:r w:rsidR="00F60D13">
                                <w:rPr>
                                  <w:lang w:val="en-GB"/>
                                </w:rPr>
                                <w:t>7</w:t>
                              </w:r>
                            </w:ins>
                            <w:del w:id="9" w:author="Kořistka Jan" w:date="2026-07-28T16:57:00Z" w16du:dateUtc="2026-07-28T14:57:00Z">
                              <w:r w:rsidR="00133A29" w:rsidRPr="00F4187F" w:rsidDel="00F60D13">
                                <w:rPr>
                                  <w:lang w:val="en-GB"/>
                                </w:rPr>
                                <w:delText>2</w:delText>
                              </w:r>
                            </w:del>
                            <w:bookmarkEnd w:id="3"/>
                            <w:r w:rsidR="00352E6D" w:rsidRPr="00F4187F">
                              <w:rPr>
                                <w:lang w:val="en-GB"/>
                              </w:rPr>
                              <w:t>.</w:t>
                            </w:r>
                          </w:p>
                          <w:p w14:paraId="078E5DBD" w14:textId="758DC66F" w:rsidR="001270EF" w:rsidRPr="00F4187F" w:rsidRDefault="001270EF" w:rsidP="0007145C">
                            <w:pPr>
                              <w:pStyle w:val="AutorDatum"/>
                              <w:rPr>
                                <w:lang w:val="en-GB"/>
                              </w:rPr>
                            </w:pPr>
                          </w:p>
                          <w:p w14:paraId="5B0281FD" w14:textId="0A41B5E2" w:rsidR="00023924" w:rsidRPr="00F4187F" w:rsidRDefault="00023924" w:rsidP="0007145C">
                            <w:pPr>
                              <w:pStyle w:val="AutorDatum"/>
                              <w:rPr>
                                <w:lang w:val="en-GB"/>
                              </w:rPr>
                            </w:pPr>
                          </w:p>
                          <w:p w14:paraId="15EB52F4" w14:textId="2CC309A8" w:rsidR="00023924" w:rsidRPr="00F4187F" w:rsidRDefault="00023924" w:rsidP="0007145C">
                            <w:pPr>
                              <w:pStyle w:val="AutorDatum"/>
                              <w:rPr>
                                <w:lang w:val="en-GB"/>
                              </w:rPr>
                            </w:pPr>
                          </w:p>
                          <w:p w14:paraId="51563A30" w14:textId="396689CA" w:rsidR="00023924" w:rsidRPr="00F4187F" w:rsidDel="00F60D13" w:rsidRDefault="00023924" w:rsidP="0007145C">
                            <w:pPr>
                              <w:pStyle w:val="AutorDatum"/>
                              <w:rPr>
                                <w:del w:id="10" w:author="Kořistka Jan" w:date="2026-07-28T16:58:00Z" w16du:dateUtc="2026-07-28T14:58:00Z"/>
                                <w:lang w:val="en-GB"/>
                              </w:rPr>
                            </w:pPr>
                          </w:p>
                          <w:p w14:paraId="655FE601" w14:textId="783D34B6" w:rsidR="00133A29" w:rsidRPr="00F4187F" w:rsidRDefault="00D04D49" w:rsidP="0007145C">
                            <w:pPr>
                              <w:pStyle w:val="AutorDatum"/>
                              <w:rPr>
                                <w:sz w:val="24"/>
                                <w:lang w:val="en-GB"/>
                              </w:rPr>
                            </w:pPr>
                            <w:bookmarkStart w:id="11" w:name="_Toc63771029"/>
                            <w:r w:rsidRPr="00F4187F">
                              <w:rPr>
                                <w:sz w:val="24"/>
                                <w:lang w:val="en-GB"/>
                              </w:rPr>
                              <w:t xml:space="preserve">Code of Professional Conduct is an internal governing document of </w:t>
                            </w:r>
                            <w:proofErr w:type="spellStart"/>
                            <w:r w:rsidRPr="00F4187F">
                              <w:rPr>
                                <w:sz w:val="24"/>
                                <w:lang w:val="en-GB"/>
                              </w:rPr>
                              <w:t>ČSpA</w:t>
                            </w:r>
                            <w:proofErr w:type="spellEnd"/>
                            <w:r w:rsidRPr="00F4187F">
                              <w:rPr>
                                <w:sz w:val="24"/>
                                <w:lang w:val="en-GB"/>
                              </w:rPr>
                              <w:t>.</w:t>
                            </w:r>
                          </w:p>
                          <w:p w14:paraId="19C4E9D7" w14:textId="239242D0" w:rsidR="00D04D49" w:rsidRPr="00F4187F" w:rsidRDefault="00D04D49" w:rsidP="0007145C">
                            <w:pPr>
                              <w:pStyle w:val="AutorDatum"/>
                              <w:rPr>
                                <w:sz w:val="24"/>
                                <w:lang w:val="en-GB"/>
                              </w:rPr>
                            </w:pPr>
                            <w:proofErr w:type="spellStart"/>
                            <w:r w:rsidRPr="00F4187F">
                              <w:rPr>
                                <w:sz w:val="24"/>
                                <w:lang w:val="en-GB"/>
                              </w:rPr>
                              <w:t>ČSpA</w:t>
                            </w:r>
                            <w:proofErr w:type="spellEnd"/>
                            <w:r w:rsidRPr="00F4187F">
                              <w:rPr>
                                <w:sz w:val="24"/>
                                <w:lang w:val="en-GB"/>
                              </w:rPr>
                              <w:t xml:space="preserve"> issues this document as a bilingual document. If there is a conflict between the versions, the Czech version prevails over the English version.</w:t>
                            </w:r>
                          </w:p>
                          <w:bookmarkEnd w:id="11"/>
                          <w:p w14:paraId="77C99DFF" w14:textId="081B9C58" w:rsidR="00133A29" w:rsidRPr="00D04D49" w:rsidRDefault="00D04D49" w:rsidP="0007145C">
                            <w:pPr>
                              <w:pStyle w:val="AutorDatum"/>
                              <w:rPr>
                                <w:sz w:val="24"/>
                                <w:lang w:val="en-GB"/>
                              </w:rPr>
                            </w:pPr>
                            <w:r w:rsidRPr="00F4187F">
                              <w:rPr>
                                <w:sz w:val="24"/>
                                <w:lang w:val="en-GB"/>
                              </w:rPr>
                              <w:t xml:space="preserve">This Code of Professional Conduct implements </w:t>
                            </w:r>
                            <w:r w:rsidR="00133A29" w:rsidRPr="00F4187F">
                              <w:rPr>
                                <w:sz w:val="24"/>
                                <w:lang w:val="en-GB"/>
                              </w:rPr>
                              <w:t xml:space="preserve">Code of </w:t>
                            </w:r>
                            <w:r w:rsidR="00846137" w:rsidRPr="00F4187F">
                              <w:rPr>
                                <w:sz w:val="24"/>
                                <w:lang w:val="en-GB"/>
                              </w:rPr>
                              <w:t>Professional Conduct</w:t>
                            </w:r>
                            <w:r w:rsidR="00133A29" w:rsidRPr="00F4187F">
                              <w:rPr>
                                <w:sz w:val="24"/>
                                <w:lang w:val="en-GB"/>
                              </w:rPr>
                              <w:t xml:space="preserve"> </w:t>
                            </w:r>
                            <w:r w:rsidRPr="00F4187F">
                              <w:rPr>
                                <w:sz w:val="24"/>
                                <w:lang w:val="en-GB"/>
                              </w:rPr>
                              <w:t xml:space="preserve">issued by AAE </w:t>
                            </w:r>
                            <w:r w:rsidR="00E1052C" w:rsidRPr="00F4187F">
                              <w:rPr>
                                <w:sz w:val="24"/>
                                <w:lang w:val="en-GB"/>
                              </w:rPr>
                              <w:t>effective</w:t>
                            </w:r>
                            <w:r w:rsidRPr="00F4187F">
                              <w:rPr>
                                <w:sz w:val="24"/>
                                <w:lang w:val="en-GB"/>
                              </w:rPr>
                              <w:t xml:space="preserve"> from</w:t>
                            </w:r>
                            <w:r w:rsidR="000F752A" w:rsidRPr="00F4187F">
                              <w:rPr>
                                <w:sz w:val="24"/>
                                <w:lang w:val="en-GB"/>
                              </w:rPr>
                              <w:t xml:space="preserve"> 1 </w:t>
                            </w:r>
                            <w:r w:rsidRPr="00F4187F">
                              <w:rPr>
                                <w:sz w:val="24"/>
                                <w:lang w:val="en-GB"/>
                              </w:rPr>
                              <w:t>January </w:t>
                            </w:r>
                            <w:r w:rsidR="000F752A" w:rsidRPr="00F4187F">
                              <w:rPr>
                                <w:sz w:val="24"/>
                                <w:lang w:val="en-GB"/>
                              </w:rPr>
                              <w:t>202</w:t>
                            </w:r>
                            <w:ins w:id="12" w:author="Kořistka Jan" w:date="2026-07-28T17:26:00Z" w16du:dateUtc="2026-07-28T15:26:00Z">
                              <w:r w:rsidR="009B47AC">
                                <w:rPr>
                                  <w:sz w:val="24"/>
                                  <w:lang w:val="en-GB"/>
                                </w:rPr>
                                <w:t>7</w:t>
                              </w:r>
                            </w:ins>
                            <w:del w:id="13" w:author="Kořistka Jan" w:date="2026-07-28T17:26:00Z" w16du:dateUtc="2026-07-28T15:26:00Z">
                              <w:r w:rsidR="000F752A" w:rsidRPr="00F4187F" w:rsidDel="009B47AC">
                                <w:rPr>
                                  <w:sz w:val="24"/>
                                  <w:lang w:val="en-GB"/>
                                </w:rPr>
                                <w:delText>1</w:delText>
                              </w:r>
                            </w:del>
                            <w:r w:rsidR="00133A29" w:rsidRPr="00F4187F">
                              <w:rPr>
                                <w:sz w:val="24"/>
                                <w:lang w:val="en-GB"/>
                              </w:rPr>
                              <w:t>.</w:t>
                            </w:r>
                            <w:ins w:id="14" w:author="Kořistka Jan" w:date="2026-07-28T16:57:00Z" w16du:dateUtc="2026-07-28T14:57:00Z">
                              <w:r w:rsidR="00F60D13">
                                <w:rPr>
                                  <w:sz w:val="24"/>
                                  <w:lang w:val="en-GB"/>
                                </w:rPr>
                                <w:t xml:space="preserve"> Note that </w:t>
                              </w:r>
                            </w:ins>
                            <w:ins w:id="15" w:author="Kořistka Jan" w:date="2026-07-28T16:58:00Z" w16du:dateUtc="2026-07-28T14:58:00Z">
                              <w:r w:rsidR="00F60D13">
                                <w:rPr>
                                  <w:sz w:val="24"/>
                                  <w:lang w:val="en-GB"/>
                                </w:rPr>
                                <w:t xml:space="preserve">the English version is not </w:t>
                              </w:r>
                            </w:ins>
                            <w:ins w:id="16" w:author="Kořistka Jan" w:date="2026-07-28T17:03:00Z" w16du:dateUtc="2026-07-28T15:03:00Z">
                              <w:r w:rsidR="00F60D13">
                                <w:rPr>
                                  <w:sz w:val="24"/>
                                  <w:lang w:val="en-GB"/>
                                </w:rPr>
                                <w:t>word-for-word</w:t>
                              </w:r>
                            </w:ins>
                            <w:ins w:id="17" w:author="Kořistka Jan" w:date="2026-07-28T16:58:00Z" w16du:dateUtc="2026-07-28T14:58:00Z">
                              <w:r w:rsidR="00F60D13">
                                <w:rPr>
                                  <w:sz w:val="24"/>
                                  <w:lang w:val="en-GB"/>
                                </w:rPr>
                                <w:t xml:space="preserve"> the same as the AAE</w:t>
                              </w:r>
                            </w:ins>
                            <w:ins w:id="18" w:author="Kořistka Jan" w:date="2026-07-28T16:59:00Z" w16du:dateUtc="2026-07-28T14:59:00Z">
                              <w:r w:rsidR="00F60D13">
                                <w:rPr>
                                  <w:sz w:val="24"/>
                                  <w:lang w:val="en-GB"/>
                                </w:rPr>
                                <w:t xml:space="preserve">'s Code of </w:t>
                              </w:r>
                            </w:ins>
                            <w:ins w:id="19" w:author="Kořistka Jan" w:date="2026-07-28T17:00:00Z" w16du:dateUtc="2026-07-28T15:00:00Z">
                              <w:r w:rsidR="00F60D13">
                                <w:rPr>
                                  <w:sz w:val="24"/>
                                  <w:lang w:val="en-GB"/>
                                </w:rPr>
                                <w:t>Professional Conduct</w:t>
                              </w:r>
                            </w:ins>
                            <w:ins w:id="20" w:author="Kořistka Jan" w:date="2026-07-28T16:59:00Z" w16du:dateUtc="2026-07-28T14:59:00Z">
                              <w:r w:rsidR="00F60D13">
                                <w:rPr>
                                  <w:sz w:val="24"/>
                                  <w:lang w:val="en-GB"/>
                                </w:rPr>
                                <w:t>.</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23CA59FD" id="_x0000_t202" coordsize="21600,21600" o:spt="202" path="m,l,21600r21600,l21600,xe">
                <v:stroke joinstyle="miter"/>
                <v:path gradientshapeok="t" o:connecttype="rect"/>
              </v:shapetype>
              <v:shape id="Text Box 2" o:spid="_x0000_s1026" type="#_x0000_t202" style="position:absolute;margin-left:60.35pt;margin-top:.65pt;width:423pt;height:5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" filled="f" stroked="f">
                <v:textbox>
                  <w:txbxContent>
                    <w:p w14:paraId="3D9175E4" w14:textId="2AA31E98" w:rsidR="001270EF" w:rsidRPr="00F4187F" w:rsidRDefault="000D0593" w:rsidP="009255DB">
                      <w:pPr>
                        <w:pStyle w:val="Title"/>
                        <w:spacing w:before="4000"/>
                        <w:rPr>
                          <w:lang w:val="en-GB"/>
                        </w:rPr>
                      </w:pPr>
                      <w:r w:rsidRPr="00F4187F">
                        <w:rPr>
                          <w:lang w:val="en-GB"/>
                        </w:rPr>
                        <w:t>CODE OF PROFESSIONAL CONDUCT</w:t>
                      </w:r>
                    </w:p>
                    <w:p w14:paraId="2E41D4FA" w14:textId="51F10D8B" w:rsidR="001270EF" w:rsidRPr="00F4187F" w:rsidRDefault="001270EF" w:rsidP="00AF41C3">
                      <w:pPr>
                        <w:pStyle w:val="Subtitle"/>
                        <w:spacing w:after="800"/>
                        <w:rPr>
                          <w:color w:val="00AFDB"/>
                          <w:lang w:val="en-GB"/>
                        </w:rPr>
                      </w:pPr>
                    </w:p>
                    <w:p w14:paraId="07677846" w14:textId="24F8704B" w:rsidR="001270EF" w:rsidRPr="00F4187F" w:rsidRDefault="00023924" w:rsidP="0007145C">
                      <w:pPr>
                        <w:pStyle w:val="AutorDatum"/>
                        <w:rPr>
                          <w:lang w:val="en-GB"/>
                        </w:rPr>
                      </w:pPr>
                      <w:bookmarkStart w:id="21" w:name="_Toc63771027"/>
                      <w:r w:rsidRPr="00F4187F">
                        <w:rPr>
                          <w:lang w:val="en-GB"/>
                        </w:rPr>
                        <w:t>Effective from</w:t>
                      </w:r>
                      <w:r w:rsidR="00F4187F" w:rsidRPr="00F4187F">
                        <w:rPr>
                          <w:lang w:val="en-GB"/>
                        </w:rPr>
                        <w:t xml:space="preserve"> </w:t>
                      </w:r>
                      <w:ins w:id="22" w:author="Kořistka Jan" w:date="2026-07-28T16:56:00Z" w16du:dateUtc="2026-07-28T14:56:00Z">
                        <w:r w:rsidR="00F60D13">
                          <w:rPr>
                            <w:lang w:val="en-GB"/>
                          </w:rPr>
                          <w:t>XX</w:t>
                        </w:r>
                      </w:ins>
                      <w:del w:id="23" w:author="Kořistka Jan" w:date="2026-07-28T16:57:00Z" w16du:dateUtc="2026-07-28T14:57:00Z">
                        <w:r w:rsidR="00F4187F" w:rsidRPr="00F4187F" w:rsidDel="00F60D13">
                          <w:rPr>
                            <w:lang w:val="en-GB"/>
                          </w:rPr>
                          <w:delText>17</w:delText>
                        </w:r>
                      </w:del>
                      <w:r w:rsidR="00C849C6" w:rsidRPr="00F4187F">
                        <w:rPr>
                          <w:lang w:val="en-GB"/>
                        </w:rPr>
                        <w:t> </w:t>
                      </w:r>
                      <w:ins w:id="24" w:author="Kořistka Jan" w:date="2026-07-28T16:57:00Z" w16du:dateUtc="2026-07-28T14:57:00Z">
                        <w:r w:rsidR="00F60D13">
                          <w:rPr>
                            <w:lang w:val="en-GB"/>
                          </w:rPr>
                          <w:t>XXXX</w:t>
                        </w:r>
                      </w:ins>
                      <w:del w:id="25" w:author="Kořistka Jan" w:date="2026-07-28T16:57:00Z" w16du:dateUtc="2026-07-28T14:57:00Z">
                        <w:r w:rsidR="00F4187F" w:rsidRPr="00F4187F" w:rsidDel="00F60D13">
                          <w:rPr>
                            <w:lang w:val="en-GB"/>
                          </w:rPr>
                          <w:delText>May</w:delText>
                        </w:r>
                      </w:del>
                      <w:r w:rsidR="001270EF" w:rsidRPr="00F4187F">
                        <w:rPr>
                          <w:lang w:val="en-GB"/>
                        </w:rPr>
                        <w:t> 202</w:t>
                      </w:r>
                      <w:ins w:id="26" w:author="Kořistka Jan" w:date="2026-07-28T16:57:00Z" w16du:dateUtc="2026-07-28T14:57:00Z">
                        <w:r w:rsidR="00F60D13">
                          <w:rPr>
                            <w:lang w:val="en-GB"/>
                          </w:rPr>
                          <w:t>7</w:t>
                        </w:r>
                      </w:ins>
                      <w:del w:id="27" w:author="Kořistka Jan" w:date="2026-07-28T16:57:00Z" w16du:dateUtc="2026-07-28T14:57:00Z">
                        <w:r w:rsidR="00133A29" w:rsidRPr="00F4187F" w:rsidDel="00F60D13">
                          <w:rPr>
                            <w:lang w:val="en-GB"/>
                          </w:rPr>
                          <w:delText>2</w:delText>
                        </w:r>
                      </w:del>
                      <w:bookmarkEnd w:id="21"/>
                      <w:r w:rsidR="00352E6D" w:rsidRPr="00F4187F">
                        <w:rPr>
                          <w:lang w:val="en-GB"/>
                        </w:rPr>
                        <w:t>.</w:t>
                      </w:r>
                    </w:p>
                    <w:p w14:paraId="078E5DBD" w14:textId="758DC66F" w:rsidR="001270EF" w:rsidRPr="00F4187F" w:rsidRDefault="001270EF" w:rsidP="0007145C">
                      <w:pPr>
                        <w:pStyle w:val="AutorDatum"/>
                        <w:rPr>
                          <w:lang w:val="en-GB"/>
                        </w:rPr>
                      </w:pPr>
                    </w:p>
                    <w:p w14:paraId="5B0281FD" w14:textId="0A41B5E2" w:rsidR="00023924" w:rsidRPr="00F4187F" w:rsidRDefault="00023924" w:rsidP="0007145C">
                      <w:pPr>
                        <w:pStyle w:val="AutorDatum"/>
                        <w:rPr>
                          <w:lang w:val="en-GB"/>
                        </w:rPr>
                      </w:pPr>
                    </w:p>
                    <w:p w14:paraId="15EB52F4" w14:textId="2CC309A8" w:rsidR="00023924" w:rsidRPr="00F4187F" w:rsidRDefault="00023924" w:rsidP="0007145C">
                      <w:pPr>
                        <w:pStyle w:val="AutorDatum"/>
                        <w:rPr>
                          <w:lang w:val="en-GB"/>
                        </w:rPr>
                      </w:pPr>
                    </w:p>
                    <w:p w14:paraId="51563A30" w14:textId="396689CA" w:rsidR="00023924" w:rsidRPr="00F4187F" w:rsidDel="00F60D13" w:rsidRDefault="00023924" w:rsidP="0007145C">
                      <w:pPr>
                        <w:pStyle w:val="AutorDatum"/>
                        <w:rPr>
                          <w:del w:id="28" w:author="Kořistka Jan" w:date="2026-07-28T16:58:00Z" w16du:dateUtc="2026-07-28T14:58:00Z"/>
                          <w:lang w:val="en-GB"/>
                        </w:rPr>
                      </w:pPr>
                    </w:p>
                    <w:p w14:paraId="655FE601" w14:textId="783D34B6" w:rsidR="00133A29" w:rsidRPr="00F4187F" w:rsidRDefault="00D04D49" w:rsidP="0007145C">
                      <w:pPr>
                        <w:pStyle w:val="AutorDatum"/>
                        <w:rPr>
                          <w:sz w:val="24"/>
                          <w:lang w:val="en-GB"/>
                        </w:rPr>
                      </w:pPr>
                      <w:bookmarkStart w:id="29" w:name="_Toc63771029"/>
                      <w:r w:rsidRPr="00F4187F">
                        <w:rPr>
                          <w:sz w:val="24"/>
                          <w:lang w:val="en-GB"/>
                        </w:rPr>
                        <w:t xml:space="preserve">Code of Professional Conduct is an internal governing document of </w:t>
                      </w:r>
                      <w:proofErr w:type="spellStart"/>
                      <w:r w:rsidRPr="00F4187F">
                        <w:rPr>
                          <w:sz w:val="24"/>
                          <w:lang w:val="en-GB"/>
                        </w:rPr>
                        <w:t>ČSpA</w:t>
                      </w:r>
                      <w:proofErr w:type="spellEnd"/>
                      <w:r w:rsidRPr="00F4187F">
                        <w:rPr>
                          <w:sz w:val="24"/>
                          <w:lang w:val="en-GB"/>
                        </w:rPr>
                        <w:t>.</w:t>
                      </w:r>
                    </w:p>
                    <w:p w14:paraId="19C4E9D7" w14:textId="239242D0" w:rsidR="00D04D49" w:rsidRPr="00F4187F" w:rsidRDefault="00D04D49" w:rsidP="0007145C">
                      <w:pPr>
                        <w:pStyle w:val="AutorDatum"/>
                        <w:rPr>
                          <w:sz w:val="24"/>
                          <w:lang w:val="en-GB"/>
                        </w:rPr>
                      </w:pPr>
                      <w:proofErr w:type="spellStart"/>
                      <w:r w:rsidRPr="00F4187F">
                        <w:rPr>
                          <w:sz w:val="24"/>
                          <w:lang w:val="en-GB"/>
                        </w:rPr>
                        <w:t>ČSpA</w:t>
                      </w:r>
                      <w:proofErr w:type="spellEnd"/>
                      <w:r w:rsidRPr="00F4187F">
                        <w:rPr>
                          <w:sz w:val="24"/>
                          <w:lang w:val="en-GB"/>
                        </w:rPr>
                        <w:t xml:space="preserve"> issues this document as a bilingual document. If there is a conflict between the versions, the Czech version prevails over the English version.</w:t>
                      </w:r>
                    </w:p>
                    <w:bookmarkEnd w:id="29"/>
                    <w:p w14:paraId="77C99DFF" w14:textId="081B9C58" w:rsidR="00133A29" w:rsidRPr="00D04D49" w:rsidRDefault="00D04D49" w:rsidP="0007145C">
                      <w:pPr>
                        <w:pStyle w:val="AutorDatum"/>
                        <w:rPr>
                          <w:sz w:val="24"/>
                          <w:lang w:val="en-GB"/>
                        </w:rPr>
                      </w:pPr>
                      <w:r w:rsidRPr="00F4187F">
                        <w:rPr>
                          <w:sz w:val="24"/>
                          <w:lang w:val="en-GB"/>
                        </w:rPr>
                        <w:t xml:space="preserve">This Code of Professional Conduct implements </w:t>
                      </w:r>
                      <w:r w:rsidR="00133A29" w:rsidRPr="00F4187F">
                        <w:rPr>
                          <w:sz w:val="24"/>
                          <w:lang w:val="en-GB"/>
                        </w:rPr>
                        <w:t xml:space="preserve">Code of </w:t>
                      </w:r>
                      <w:r w:rsidR="00846137" w:rsidRPr="00F4187F">
                        <w:rPr>
                          <w:sz w:val="24"/>
                          <w:lang w:val="en-GB"/>
                        </w:rPr>
                        <w:t>Professional Conduct</w:t>
                      </w:r>
                      <w:r w:rsidR="00133A29" w:rsidRPr="00F4187F">
                        <w:rPr>
                          <w:sz w:val="24"/>
                          <w:lang w:val="en-GB"/>
                        </w:rPr>
                        <w:t xml:space="preserve"> </w:t>
                      </w:r>
                      <w:r w:rsidRPr="00F4187F">
                        <w:rPr>
                          <w:sz w:val="24"/>
                          <w:lang w:val="en-GB"/>
                        </w:rPr>
                        <w:t xml:space="preserve">issued by AAE </w:t>
                      </w:r>
                      <w:r w:rsidR="00E1052C" w:rsidRPr="00F4187F">
                        <w:rPr>
                          <w:sz w:val="24"/>
                          <w:lang w:val="en-GB"/>
                        </w:rPr>
                        <w:t>effective</w:t>
                      </w:r>
                      <w:r w:rsidRPr="00F4187F">
                        <w:rPr>
                          <w:sz w:val="24"/>
                          <w:lang w:val="en-GB"/>
                        </w:rPr>
                        <w:t xml:space="preserve"> from</w:t>
                      </w:r>
                      <w:r w:rsidR="000F752A" w:rsidRPr="00F4187F">
                        <w:rPr>
                          <w:sz w:val="24"/>
                          <w:lang w:val="en-GB"/>
                        </w:rPr>
                        <w:t xml:space="preserve"> 1 </w:t>
                      </w:r>
                      <w:r w:rsidRPr="00F4187F">
                        <w:rPr>
                          <w:sz w:val="24"/>
                          <w:lang w:val="en-GB"/>
                        </w:rPr>
                        <w:t>January </w:t>
                      </w:r>
                      <w:r w:rsidR="000F752A" w:rsidRPr="00F4187F">
                        <w:rPr>
                          <w:sz w:val="24"/>
                          <w:lang w:val="en-GB"/>
                        </w:rPr>
                        <w:t>202</w:t>
                      </w:r>
                      <w:ins w:id="30" w:author="Kořistka Jan" w:date="2026-07-28T17:26:00Z" w16du:dateUtc="2026-07-28T15:26:00Z">
                        <w:r w:rsidR="009B47AC">
                          <w:rPr>
                            <w:sz w:val="24"/>
                            <w:lang w:val="en-GB"/>
                          </w:rPr>
                          <w:t>7</w:t>
                        </w:r>
                      </w:ins>
                      <w:del w:id="31" w:author="Kořistka Jan" w:date="2026-07-28T17:26:00Z" w16du:dateUtc="2026-07-28T15:26:00Z">
                        <w:r w:rsidR="000F752A" w:rsidRPr="00F4187F" w:rsidDel="009B47AC">
                          <w:rPr>
                            <w:sz w:val="24"/>
                            <w:lang w:val="en-GB"/>
                          </w:rPr>
                          <w:delText>1</w:delText>
                        </w:r>
                      </w:del>
                      <w:r w:rsidR="00133A29" w:rsidRPr="00F4187F">
                        <w:rPr>
                          <w:sz w:val="24"/>
                          <w:lang w:val="en-GB"/>
                        </w:rPr>
                        <w:t>.</w:t>
                      </w:r>
                      <w:ins w:id="32" w:author="Kořistka Jan" w:date="2026-07-28T16:57:00Z" w16du:dateUtc="2026-07-28T14:57:00Z">
                        <w:r w:rsidR="00F60D13">
                          <w:rPr>
                            <w:sz w:val="24"/>
                            <w:lang w:val="en-GB"/>
                          </w:rPr>
                          <w:t xml:space="preserve"> Note that </w:t>
                        </w:r>
                      </w:ins>
                      <w:ins w:id="33" w:author="Kořistka Jan" w:date="2026-07-28T16:58:00Z" w16du:dateUtc="2026-07-28T14:58:00Z">
                        <w:r w:rsidR="00F60D13">
                          <w:rPr>
                            <w:sz w:val="24"/>
                            <w:lang w:val="en-GB"/>
                          </w:rPr>
                          <w:t xml:space="preserve">the English version is not </w:t>
                        </w:r>
                      </w:ins>
                      <w:ins w:id="34" w:author="Kořistka Jan" w:date="2026-07-28T17:03:00Z" w16du:dateUtc="2026-07-28T15:03:00Z">
                        <w:r w:rsidR="00F60D13">
                          <w:rPr>
                            <w:sz w:val="24"/>
                            <w:lang w:val="en-GB"/>
                          </w:rPr>
                          <w:t>word-for-word</w:t>
                        </w:r>
                      </w:ins>
                      <w:ins w:id="35" w:author="Kořistka Jan" w:date="2026-07-28T16:58:00Z" w16du:dateUtc="2026-07-28T14:58:00Z">
                        <w:r w:rsidR="00F60D13">
                          <w:rPr>
                            <w:sz w:val="24"/>
                            <w:lang w:val="en-GB"/>
                          </w:rPr>
                          <w:t xml:space="preserve"> the same as the AAE</w:t>
                        </w:r>
                      </w:ins>
                      <w:ins w:id="36" w:author="Kořistka Jan" w:date="2026-07-28T16:59:00Z" w16du:dateUtc="2026-07-28T14:59:00Z">
                        <w:r w:rsidR="00F60D13">
                          <w:rPr>
                            <w:sz w:val="24"/>
                            <w:lang w:val="en-GB"/>
                          </w:rPr>
                          <w:t xml:space="preserve">'s Code of </w:t>
                        </w:r>
                      </w:ins>
                      <w:ins w:id="37" w:author="Kořistka Jan" w:date="2026-07-28T17:00:00Z" w16du:dateUtc="2026-07-28T15:00:00Z">
                        <w:r w:rsidR="00F60D13">
                          <w:rPr>
                            <w:sz w:val="24"/>
                            <w:lang w:val="en-GB"/>
                          </w:rPr>
                          <w:t>Professional Conduct</w:t>
                        </w:r>
                      </w:ins>
                      <w:ins w:id="38" w:author="Kořistka Jan" w:date="2026-07-28T16:59:00Z" w16du:dateUtc="2026-07-28T14:59:00Z">
                        <w:r w:rsidR="00F60D13">
                          <w:rPr>
                            <w:sz w:val="24"/>
                            <w:lang w:val="en-GB"/>
                          </w:rPr>
                          <w:t>.</w:t>
                        </w:r>
                      </w:ins>
                    </w:p>
                  </w:txbxContent>
                </v:textbox>
                <w10:wrap type="through"/>
              </v:shape>
            </w:pict>
          </mc:Fallback>
        </mc:AlternateContent>
      </w:r>
      <w:r w:rsidRPr="00F4187F">
        <w:rPr>
          <w:lang w:val="en-GB"/>
        </w:rPr>
        <w:br w:type="page"/>
      </w:r>
    </w:p>
    <w:p w14:paraId="4A9FF425" w14:textId="76993E6F" w:rsidR="00EE6FA5" w:rsidRPr="00F4187F" w:rsidRDefault="00BE2434" w:rsidP="009B1B2D">
      <w:pPr>
        <w:pStyle w:val="Heading1"/>
        <w:rPr>
          <w:lang w:val="en-GB"/>
        </w:rPr>
      </w:pPr>
      <w:bookmarkStart w:id="39" w:name="_Toc92113411"/>
      <w:r w:rsidRPr="00F4187F">
        <w:rPr>
          <w:lang w:val="en-GB"/>
        </w:rPr>
        <w:lastRenderedPageBreak/>
        <w:t>General</w:t>
      </w:r>
      <w:bookmarkEnd w:id="0"/>
      <w:bookmarkEnd w:id="39"/>
    </w:p>
    <w:p w14:paraId="2FD8013D" w14:textId="3E3ED62E" w:rsidR="00423DBC" w:rsidRPr="00F4187F" w:rsidRDefault="00BE2434" w:rsidP="00423DBC">
      <w:pPr>
        <w:rPr>
          <w:lang w:val="en-GB"/>
        </w:rPr>
      </w:pPr>
      <w:r w:rsidRPr="00F4187F">
        <w:rPr>
          <w:lang w:val="en-GB"/>
        </w:rPr>
        <w:t xml:space="preserve">Note: Words or terms in </w:t>
      </w:r>
      <w:r w:rsidRPr="00F4187F">
        <w:rPr>
          <w:i/>
          <w:iCs/>
          <w:lang w:val="en-GB"/>
        </w:rPr>
        <w:t>italics</w:t>
      </w:r>
      <w:r w:rsidRPr="00F4187F">
        <w:rPr>
          <w:lang w:val="en-GB"/>
        </w:rPr>
        <w:t xml:space="preserve"> are defined in </w:t>
      </w:r>
      <w:r w:rsidR="00FF35AF" w:rsidRPr="00F4187F">
        <w:rPr>
          <w:lang w:val="en-GB"/>
        </w:rPr>
        <w:fldChar w:fldCharType="begin"/>
      </w:r>
      <w:r w:rsidR="00FF35AF" w:rsidRPr="00F4187F">
        <w:rPr>
          <w:lang w:val="en-GB"/>
        </w:rPr>
        <w:instrText xml:space="preserve"> REF _Ref92288399 \r \h </w:instrText>
      </w:r>
      <w:r w:rsidR="00F4187F">
        <w:rPr>
          <w:lang w:val="en-GB"/>
        </w:rPr>
        <w:instrText xml:space="preserve"> \* MERGEFORMAT </w:instrText>
      </w:r>
      <w:r w:rsidR="00FF35AF" w:rsidRPr="00F4187F">
        <w:rPr>
          <w:lang w:val="en-GB"/>
        </w:rPr>
      </w:r>
      <w:r w:rsidR="00FF35AF" w:rsidRPr="00F4187F">
        <w:rPr>
          <w:lang w:val="en-GB"/>
        </w:rPr>
        <w:fldChar w:fldCharType="separate"/>
      </w:r>
      <w:r w:rsidR="00331D26">
        <w:rPr>
          <w:lang w:val="en-GB"/>
        </w:rPr>
        <w:t>Section 2</w:t>
      </w:r>
      <w:r w:rsidR="00FF35AF" w:rsidRPr="00F4187F">
        <w:rPr>
          <w:lang w:val="en-GB"/>
        </w:rPr>
        <w:fldChar w:fldCharType="end"/>
      </w:r>
      <w:r w:rsidR="00FF35AF" w:rsidRPr="00F4187F">
        <w:rPr>
          <w:lang w:val="en-GB"/>
        </w:rPr>
        <w:t xml:space="preserve">, </w:t>
      </w:r>
      <w:r w:rsidR="00FF35AF" w:rsidRPr="00F4187F">
        <w:rPr>
          <w:lang w:val="en-GB"/>
        </w:rPr>
        <w:fldChar w:fldCharType="begin"/>
      </w:r>
      <w:r w:rsidR="00FF35AF" w:rsidRPr="00F4187F">
        <w:rPr>
          <w:lang w:val="en-GB"/>
        </w:rPr>
        <w:instrText xml:space="preserve"> REF _Ref92288403 \h </w:instrText>
      </w:r>
      <w:r w:rsidR="00F4187F">
        <w:rPr>
          <w:lang w:val="en-GB"/>
        </w:rPr>
        <w:instrText xml:space="preserve"> \* MERGEFORMAT </w:instrText>
      </w:r>
      <w:r w:rsidR="00FF35AF" w:rsidRPr="00F4187F">
        <w:rPr>
          <w:lang w:val="en-GB"/>
        </w:rPr>
      </w:r>
      <w:r w:rsidR="00FF35AF" w:rsidRPr="00F4187F">
        <w:rPr>
          <w:lang w:val="en-GB"/>
        </w:rPr>
        <w:fldChar w:fldCharType="separate"/>
      </w:r>
      <w:r w:rsidR="00331D26" w:rsidRPr="00F4187F">
        <w:rPr>
          <w:lang w:val="en-GB"/>
        </w:rPr>
        <w:t>Definitions</w:t>
      </w:r>
      <w:r w:rsidR="00FF35AF" w:rsidRPr="00F4187F">
        <w:rPr>
          <w:lang w:val="en-GB"/>
        </w:rPr>
        <w:fldChar w:fldCharType="end"/>
      </w:r>
      <w:r w:rsidR="00423DBC" w:rsidRPr="00F4187F">
        <w:rPr>
          <w:lang w:val="en-GB"/>
        </w:rPr>
        <w:t>.</w:t>
      </w:r>
    </w:p>
    <w:p w14:paraId="202EB75C" w14:textId="76499E22" w:rsidR="00E31F10" w:rsidRPr="00F4187F" w:rsidRDefault="00BE2434" w:rsidP="001E1330">
      <w:pPr>
        <w:pStyle w:val="Heading2"/>
        <w:ind w:left="505" w:hanging="505"/>
        <w:rPr>
          <w:lang w:val="en-GB"/>
        </w:rPr>
      </w:pPr>
      <w:bookmarkStart w:id="40" w:name="_Toc416811296"/>
      <w:bookmarkStart w:id="41" w:name="_Toc92113412"/>
      <w:bookmarkEnd w:id="1"/>
      <w:r w:rsidRPr="00F4187F">
        <w:rPr>
          <w:lang w:val="en-GB"/>
        </w:rPr>
        <w:t>Purpose</w:t>
      </w:r>
      <w:bookmarkEnd w:id="40"/>
      <w:bookmarkEnd w:id="41"/>
    </w:p>
    <w:p w14:paraId="5F817EFD" w14:textId="27297061" w:rsidR="00846137" w:rsidRPr="00F4187F" w:rsidRDefault="00BE2434" w:rsidP="0007145C">
      <w:pPr>
        <w:pStyle w:val="Heading3"/>
        <w:rPr>
          <w:lang w:val="en-GB"/>
        </w:rPr>
      </w:pPr>
      <w:r w:rsidRPr="00F4187F">
        <w:rPr>
          <w:lang w:val="en-GB"/>
        </w:rPr>
        <w:t xml:space="preserve">This Code of Professional Conduct (“Code”) provides guidance on the behaviours expected of </w:t>
      </w:r>
      <w:hyperlink w:anchor="Actuary" w:history="1">
        <w:r w:rsidRPr="00F4187F">
          <w:rPr>
            <w:rStyle w:val="Hyperlink"/>
            <w:i/>
            <w:iCs/>
            <w:lang w:val="en-GB"/>
          </w:rPr>
          <w:t>actuaries</w:t>
        </w:r>
      </w:hyperlink>
      <w:r w:rsidRPr="00F4187F">
        <w:rPr>
          <w:lang w:val="en-GB"/>
        </w:rPr>
        <w:t xml:space="preserve"> when performing </w:t>
      </w:r>
      <w:hyperlink w:anchor="Professional_services" w:history="1">
        <w:r w:rsidRPr="00F4187F">
          <w:rPr>
            <w:rStyle w:val="Hyperlink"/>
            <w:i/>
            <w:iCs/>
            <w:lang w:val="en-GB"/>
          </w:rPr>
          <w:t>professional services</w:t>
        </w:r>
      </w:hyperlink>
      <w:r w:rsidRPr="00F4187F">
        <w:rPr>
          <w:lang w:val="en-GB"/>
        </w:rPr>
        <w:t xml:space="preserve">, to give </w:t>
      </w:r>
      <w:hyperlink w:anchor="Intended_user" w:history="1">
        <w:r w:rsidRPr="00F4187F">
          <w:rPr>
            <w:rStyle w:val="Hyperlink"/>
            <w:i/>
            <w:iCs/>
            <w:lang w:val="en-GB"/>
          </w:rPr>
          <w:t>intended users</w:t>
        </w:r>
      </w:hyperlink>
      <w:r w:rsidRPr="00F4187F">
        <w:rPr>
          <w:lang w:val="en-GB"/>
        </w:rPr>
        <w:t xml:space="preserve"> of those services confidence that they are carried out professionally and with due care.</w:t>
      </w:r>
    </w:p>
    <w:p w14:paraId="3C975AD2" w14:textId="7D3AF43A" w:rsidR="00846137" w:rsidRPr="00F4187F" w:rsidRDefault="00BE2434" w:rsidP="0007145C">
      <w:pPr>
        <w:pStyle w:val="Heading3"/>
        <w:rPr>
          <w:lang w:val="en-GB"/>
        </w:rPr>
      </w:pPr>
      <w:r w:rsidRPr="00F4187F">
        <w:rPr>
          <w:lang w:val="en-GB"/>
        </w:rPr>
        <w:t xml:space="preserve">The Code also provides guidance on the behaviours expected of </w:t>
      </w:r>
      <w:hyperlink w:anchor="Actuary" w:history="1">
        <w:r w:rsidRPr="00F4187F">
          <w:rPr>
            <w:rStyle w:val="Hyperlink"/>
            <w:i/>
            <w:iCs/>
            <w:lang w:val="en-GB"/>
          </w:rPr>
          <w:t>actuaries</w:t>
        </w:r>
      </w:hyperlink>
      <w:r w:rsidRPr="00F4187F">
        <w:rPr>
          <w:lang w:val="en-GB"/>
        </w:rPr>
        <w:t xml:space="preserve"> in wider contexts.</w:t>
      </w:r>
    </w:p>
    <w:p w14:paraId="2D23BD86" w14:textId="55F0D6F4" w:rsidR="00E31F10" w:rsidRPr="00F4187F" w:rsidRDefault="00BE2434" w:rsidP="001E1330">
      <w:pPr>
        <w:pStyle w:val="Heading2"/>
        <w:ind w:left="505" w:hanging="505"/>
        <w:rPr>
          <w:lang w:val="en-GB"/>
        </w:rPr>
      </w:pPr>
      <w:bookmarkStart w:id="42" w:name="_Toc416811297"/>
      <w:bookmarkStart w:id="43" w:name="_Toc92113413"/>
      <w:r w:rsidRPr="00F4187F">
        <w:rPr>
          <w:lang w:val="en-GB"/>
        </w:rPr>
        <w:t>Application</w:t>
      </w:r>
      <w:bookmarkEnd w:id="42"/>
      <w:bookmarkEnd w:id="43"/>
    </w:p>
    <w:p w14:paraId="5F93D39F" w14:textId="1F12C6CA" w:rsidR="00846137" w:rsidRPr="00F4187F" w:rsidRDefault="00BE2434" w:rsidP="0007145C">
      <w:pPr>
        <w:pStyle w:val="Heading3"/>
        <w:rPr>
          <w:lang w:val="en-GB"/>
        </w:rPr>
      </w:pPr>
      <w:bookmarkStart w:id="44" w:name="_Ref92288496"/>
      <w:r w:rsidRPr="00F4187F">
        <w:rPr>
          <w:lang w:val="en-GB"/>
        </w:rPr>
        <w:t xml:space="preserve">Regarding the Principles set out in </w:t>
      </w:r>
      <w:r w:rsidR="00FF35AF" w:rsidRPr="00F4187F">
        <w:rPr>
          <w:lang w:val="en-GB"/>
        </w:rPr>
        <w:fldChar w:fldCharType="begin"/>
      </w:r>
      <w:r w:rsidR="00FF35AF" w:rsidRPr="00F4187F">
        <w:rPr>
          <w:lang w:val="en-GB"/>
        </w:rPr>
        <w:instrText xml:space="preserve"> REF _Ref92288456 \r \h </w:instrText>
      </w:r>
      <w:r w:rsidR="00F4187F">
        <w:rPr>
          <w:lang w:val="en-GB"/>
        </w:rPr>
        <w:instrText xml:space="preserve"> \* MERGEFORMAT </w:instrText>
      </w:r>
      <w:r w:rsidR="00FF35AF" w:rsidRPr="00F4187F">
        <w:rPr>
          <w:lang w:val="en-GB"/>
        </w:rPr>
      </w:r>
      <w:r w:rsidR="00FF35AF" w:rsidRPr="00F4187F">
        <w:rPr>
          <w:lang w:val="en-GB"/>
        </w:rPr>
        <w:fldChar w:fldCharType="separate"/>
      </w:r>
      <w:r w:rsidR="00331D26">
        <w:rPr>
          <w:lang w:val="en-GB"/>
        </w:rPr>
        <w:t>Section 3</w:t>
      </w:r>
      <w:r w:rsidR="00FF35AF" w:rsidRPr="00F4187F">
        <w:rPr>
          <w:lang w:val="en-GB"/>
        </w:rPr>
        <w:fldChar w:fldCharType="end"/>
      </w:r>
      <w:r w:rsidRPr="00F4187F">
        <w:rPr>
          <w:lang w:val="en-GB"/>
        </w:rPr>
        <w:t>:</w:t>
      </w:r>
      <w:bookmarkEnd w:id="44"/>
    </w:p>
    <w:p w14:paraId="43062F4B" w14:textId="5B278675" w:rsidR="00846137" w:rsidRPr="00F4187F" w:rsidRDefault="00BE2434" w:rsidP="00A04346">
      <w:pPr>
        <w:pStyle w:val="Nadpis3-podbod"/>
        <w:keepNext w:val="0"/>
        <w:ind w:left="1134" w:hanging="567"/>
        <w:jc w:val="both"/>
        <w:rPr>
          <w:lang w:val="en-GB"/>
        </w:rPr>
      </w:pPr>
      <w:bookmarkStart w:id="45" w:name="_Ref92288508"/>
      <w:r w:rsidRPr="00F4187F">
        <w:rPr>
          <w:lang w:val="en-GB"/>
        </w:rPr>
        <w:t xml:space="preserve">All </w:t>
      </w:r>
      <w:hyperlink w:anchor="Actuary" w:history="1">
        <w:r w:rsidRPr="00F4187F">
          <w:rPr>
            <w:rStyle w:val="Hyperlink"/>
            <w:i/>
            <w:iCs/>
            <w:lang w:val="en-GB"/>
          </w:rPr>
          <w:t>actuaries</w:t>
        </w:r>
      </w:hyperlink>
      <w:r w:rsidRPr="00F4187F">
        <w:rPr>
          <w:lang w:val="en-GB"/>
        </w:rPr>
        <w:t xml:space="preserve"> are expected to comply with </w:t>
      </w:r>
      <w:proofErr w:type="gramStart"/>
      <w:r w:rsidRPr="00F4187F">
        <w:rPr>
          <w:lang w:val="en-GB"/>
        </w:rPr>
        <w:t>Principle</w:t>
      </w:r>
      <w:proofErr w:type="gramEnd"/>
      <w:r w:rsidRPr="00F4187F">
        <w:rPr>
          <w:lang w:val="en-GB"/>
        </w:rPr>
        <w:t xml:space="preserve"> A (Integrity) in the performance of their work and in other contexts where their conduct could reasonably be considered to reflect on the actuarial profession.</w:t>
      </w:r>
      <w:bookmarkEnd w:id="45"/>
    </w:p>
    <w:p w14:paraId="2EAC5F9E" w14:textId="2A3E6195" w:rsidR="00A04346" w:rsidRPr="00F4187F" w:rsidRDefault="00BE2434" w:rsidP="008A2CFE">
      <w:pPr>
        <w:pStyle w:val="Heading3"/>
        <w:keepNext/>
        <w:numPr>
          <w:ilvl w:val="0"/>
          <w:numId w:val="0"/>
        </w:numPr>
        <w:ind w:left="851"/>
        <w:rPr>
          <w:i/>
          <w:iCs/>
          <w:lang w:val="en-GB"/>
        </w:rPr>
      </w:pPr>
      <w:hyperlink w:anchor="Professional_services" w:history="1">
        <w:r w:rsidRPr="00F4187F">
          <w:rPr>
            <w:rStyle w:val="Hyperlink"/>
            <w:i/>
            <w:iCs/>
            <w:lang w:val="en-GB"/>
          </w:rPr>
          <w:t>Professional services</w:t>
        </w:r>
      </w:hyperlink>
    </w:p>
    <w:p w14:paraId="288E22D2" w14:textId="52EC86C8" w:rsidR="00370DC0" w:rsidRPr="00F4187F" w:rsidRDefault="00BE2434" w:rsidP="00A04346">
      <w:pPr>
        <w:pStyle w:val="Nadpis3-podbod"/>
        <w:keepNext w:val="0"/>
        <w:ind w:left="1134" w:hanging="567"/>
        <w:jc w:val="both"/>
        <w:rPr>
          <w:lang w:val="en-GB"/>
        </w:rPr>
      </w:pPr>
      <w:bookmarkStart w:id="46" w:name="_Ref92288510"/>
      <w:r w:rsidRPr="00F4187F">
        <w:rPr>
          <w:lang w:val="en-GB"/>
        </w:rPr>
        <w:t xml:space="preserve">All </w:t>
      </w:r>
      <w:hyperlink w:anchor="Actuary" w:history="1">
        <w:r w:rsidRPr="00F4187F">
          <w:rPr>
            <w:rStyle w:val="Hyperlink"/>
            <w:i/>
            <w:iCs/>
            <w:lang w:val="en-GB"/>
          </w:rPr>
          <w:t>actuaries</w:t>
        </w:r>
      </w:hyperlink>
      <w:r w:rsidRPr="00F4187F">
        <w:rPr>
          <w:lang w:val="en-GB"/>
        </w:rPr>
        <w:t xml:space="preserve"> are expected to comply with Principles B – E (Competence and Care; Compliance; Impartiality; Communication) in relation to </w:t>
      </w:r>
      <w:hyperlink w:anchor="Professional_services" w:history="1">
        <w:r w:rsidRPr="00F4187F">
          <w:rPr>
            <w:rStyle w:val="Hyperlink"/>
            <w:i/>
            <w:iCs/>
            <w:lang w:val="en-GB"/>
          </w:rPr>
          <w:t>professional services</w:t>
        </w:r>
      </w:hyperlink>
      <w:r w:rsidRPr="00F4187F">
        <w:rPr>
          <w:lang w:val="en-GB"/>
        </w:rPr>
        <w:t xml:space="preserve"> that they perform (whether on a paid or unpaid basis).</w:t>
      </w:r>
      <w:bookmarkEnd w:id="46"/>
    </w:p>
    <w:p w14:paraId="7A417B44" w14:textId="1290B244" w:rsidR="00A04346" w:rsidRPr="00F4187F" w:rsidRDefault="00BE2434" w:rsidP="008A2CFE">
      <w:pPr>
        <w:pStyle w:val="Heading3"/>
        <w:keepNext/>
        <w:numPr>
          <w:ilvl w:val="0"/>
          <w:numId w:val="0"/>
        </w:numPr>
        <w:ind w:left="851"/>
        <w:rPr>
          <w:i/>
          <w:iCs/>
          <w:lang w:val="en-GB"/>
        </w:rPr>
      </w:pPr>
      <w:r w:rsidRPr="00F4187F">
        <w:rPr>
          <w:i/>
          <w:iCs/>
          <w:lang w:val="en-GB"/>
        </w:rPr>
        <w:t>Other work</w:t>
      </w:r>
    </w:p>
    <w:p w14:paraId="757A5F5D" w14:textId="77758C05" w:rsidR="00370DC0" w:rsidRPr="00F4187F" w:rsidRDefault="00BE2434" w:rsidP="00A04346">
      <w:pPr>
        <w:pStyle w:val="Nadpis3-podbod"/>
        <w:keepNext w:val="0"/>
        <w:ind w:left="1134" w:hanging="567"/>
        <w:jc w:val="both"/>
        <w:rPr>
          <w:lang w:val="en-GB"/>
        </w:rPr>
      </w:pPr>
      <w:bookmarkStart w:id="47" w:name="_Ref92288512"/>
      <w:r w:rsidRPr="00F4187F">
        <w:rPr>
          <w:lang w:val="en-GB"/>
        </w:rPr>
        <w:t xml:space="preserve">In relation to work performed other than </w:t>
      </w:r>
      <w:hyperlink w:anchor="Professional_services" w:history="1">
        <w:r w:rsidRPr="00F4187F">
          <w:rPr>
            <w:rStyle w:val="Hyperlink"/>
            <w:i/>
            <w:iCs/>
            <w:lang w:val="en-GB"/>
          </w:rPr>
          <w:t>professional services</w:t>
        </w:r>
      </w:hyperlink>
      <w:r w:rsidRPr="00F4187F">
        <w:rPr>
          <w:lang w:val="en-GB"/>
        </w:rPr>
        <w:t xml:space="preserve"> (if any, and whether on a paid or unpaid basis), </w:t>
      </w:r>
      <w:hyperlink w:anchor="Actuary" w:history="1">
        <w:r w:rsidRPr="00F4187F">
          <w:rPr>
            <w:rStyle w:val="Hyperlink"/>
            <w:i/>
            <w:iCs/>
            <w:lang w:val="en-GB"/>
          </w:rPr>
          <w:t>actuaries</w:t>
        </w:r>
      </w:hyperlink>
      <w:r w:rsidRPr="00F4187F">
        <w:rPr>
          <w:lang w:val="en-GB"/>
        </w:rPr>
        <w:t xml:space="preserve"> should exercise </w:t>
      </w:r>
      <w:hyperlink w:anchor="Professional_judgement" w:history="1">
        <w:r w:rsidRPr="00F4187F">
          <w:rPr>
            <w:rStyle w:val="Hyperlink"/>
            <w:i/>
            <w:iCs/>
            <w:lang w:val="en-GB"/>
          </w:rPr>
          <w:t>professional judgement</w:t>
        </w:r>
      </w:hyperlink>
      <w:r w:rsidRPr="00F4187F">
        <w:rPr>
          <w:lang w:val="en-GB"/>
        </w:rPr>
        <w:t xml:space="preserve"> to determine whether and, if so, to what extent it is appropriate to comply with the spirit and intent of Principles B – E (Competence and Care; Compliance; Impartiality; Communication), taking into account the reasonable expectations of the </w:t>
      </w:r>
      <w:hyperlink w:anchor="Intended_user" w:history="1">
        <w:r w:rsidRPr="00F4187F">
          <w:rPr>
            <w:rStyle w:val="Hyperlink"/>
            <w:i/>
            <w:iCs/>
            <w:lang w:val="en-GB"/>
          </w:rPr>
          <w:t>intended user(s)</w:t>
        </w:r>
      </w:hyperlink>
      <w:r w:rsidRPr="00F4187F">
        <w:rPr>
          <w:lang w:val="en-GB"/>
        </w:rPr>
        <w:t xml:space="preserve"> of the work, the nature of the work, any other Code or standards that apply to the work and any other relevant factors.</w:t>
      </w:r>
      <w:bookmarkEnd w:id="47"/>
    </w:p>
    <w:p w14:paraId="5B2EDEF1" w14:textId="16823790" w:rsidR="00A04346" w:rsidRPr="00F4187F" w:rsidRDefault="00BE2434" w:rsidP="008A2CFE">
      <w:pPr>
        <w:pStyle w:val="Heading3"/>
        <w:keepNext/>
        <w:numPr>
          <w:ilvl w:val="0"/>
          <w:numId w:val="0"/>
        </w:numPr>
        <w:ind w:left="851"/>
        <w:rPr>
          <w:i/>
          <w:iCs/>
          <w:lang w:val="en-GB"/>
        </w:rPr>
      </w:pPr>
      <w:r w:rsidRPr="00F4187F">
        <w:rPr>
          <w:i/>
          <w:iCs/>
          <w:lang w:val="en-GB"/>
        </w:rPr>
        <w:t>Support roles</w:t>
      </w:r>
    </w:p>
    <w:p w14:paraId="3F83EF5D" w14:textId="3F84799D" w:rsidR="00370DC0" w:rsidRPr="00F4187F" w:rsidRDefault="00BE2434" w:rsidP="00A04346">
      <w:pPr>
        <w:pStyle w:val="Nadpis3-podbod"/>
        <w:keepNext w:val="0"/>
        <w:ind w:left="1134" w:hanging="567"/>
        <w:jc w:val="both"/>
        <w:rPr>
          <w:lang w:val="en-GB"/>
        </w:rPr>
      </w:pPr>
      <w:r w:rsidRPr="00F4187F">
        <w:rPr>
          <w:lang w:val="en-GB"/>
        </w:rPr>
        <w:t xml:space="preserve">It is recognised that </w:t>
      </w:r>
      <w:hyperlink w:anchor="Actuary" w:history="1">
        <w:r w:rsidRPr="00F4187F">
          <w:rPr>
            <w:rStyle w:val="Hyperlink"/>
            <w:i/>
            <w:iCs/>
            <w:lang w:val="en-GB"/>
          </w:rPr>
          <w:t>actuaries</w:t>
        </w:r>
      </w:hyperlink>
      <w:r w:rsidRPr="00F4187F">
        <w:rPr>
          <w:lang w:val="en-GB"/>
        </w:rPr>
        <w:t xml:space="preserve"> might act in a support role in which another person carries ultimate responsibility for the work performed. For the avoidance of doubt, </w:t>
      </w:r>
      <w:hyperlink w:anchor="Actuary" w:history="1">
        <w:r w:rsidRPr="00F4187F">
          <w:rPr>
            <w:rStyle w:val="Hyperlink"/>
            <w:i/>
            <w:iCs/>
            <w:lang w:val="en-GB"/>
          </w:rPr>
          <w:t>actuaries</w:t>
        </w:r>
      </w:hyperlink>
      <w:r w:rsidRPr="00F4187F">
        <w:rPr>
          <w:lang w:val="en-GB"/>
        </w:rPr>
        <w:t xml:space="preserve"> in support roles are expected to comply with the Code (as per paragraph </w:t>
      </w:r>
      <w:r w:rsidR="00FF35AF" w:rsidRPr="00F4187F">
        <w:rPr>
          <w:lang w:val="en-GB"/>
        </w:rPr>
        <w:fldChar w:fldCharType="begin"/>
      </w:r>
      <w:r w:rsidR="00FF35AF" w:rsidRPr="00F4187F">
        <w:rPr>
          <w:lang w:val="en-GB"/>
        </w:rPr>
        <w:instrText xml:space="preserve"> REF _Ref92288496 \r \h </w:instrText>
      </w:r>
      <w:r w:rsidR="00461CBF" w:rsidRPr="00F4187F">
        <w:rPr>
          <w:lang w:val="en-GB"/>
        </w:rPr>
        <w:instrText xml:space="preserve"> \* MERGEFORMAT </w:instrText>
      </w:r>
      <w:r w:rsidR="00FF35AF" w:rsidRPr="00F4187F">
        <w:rPr>
          <w:lang w:val="en-GB"/>
        </w:rPr>
      </w:r>
      <w:r w:rsidR="00FF35AF" w:rsidRPr="00F4187F">
        <w:rPr>
          <w:lang w:val="en-GB"/>
        </w:rPr>
        <w:fldChar w:fldCharType="separate"/>
      </w:r>
      <w:r w:rsidR="00331D26">
        <w:rPr>
          <w:lang w:val="en-GB"/>
        </w:rPr>
        <w:t>1.2.1</w:t>
      </w:r>
      <w:r w:rsidR="00FF35AF" w:rsidRPr="00F4187F">
        <w:rPr>
          <w:lang w:val="en-GB"/>
        </w:rPr>
        <w:fldChar w:fldCharType="end"/>
      </w:r>
      <w:r w:rsidR="00FF35AF" w:rsidRPr="00F4187F">
        <w:rPr>
          <w:lang w:val="en-GB"/>
        </w:rPr>
        <w:t xml:space="preserve"> </w:t>
      </w:r>
      <w:r w:rsidR="00FF35AF" w:rsidRPr="00F4187F">
        <w:rPr>
          <w:lang w:val="en-GB"/>
        </w:rPr>
        <w:fldChar w:fldCharType="begin"/>
      </w:r>
      <w:r w:rsidR="00FF35AF" w:rsidRPr="00F4187F">
        <w:rPr>
          <w:lang w:val="en-GB"/>
        </w:rPr>
        <w:instrText xml:space="preserve"> REF _Ref92288508 \r \h </w:instrText>
      </w:r>
      <w:r w:rsidR="00461CBF" w:rsidRPr="00F4187F">
        <w:rPr>
          <w:lang w:val="en-GB"/>
        </w:rPr>
        <w:instrText xml:space="preserve"> \* MERGEFORMAT </w:instrText>
      </w:r>
      <w:r w:rsidR="00FF35AF" w:rsidRPr="00F4187F">
        <w:rPr>
          <w:lang w:val="en-GB"/>
        </w:rPr>
      </w:r>
      <w:r w:rsidR="00FF35AF" w:rsidRPr="00F4187F">
        <w:rPr>
          <w:lang w:val="en-GB"/>
        </w:rPr>
        <w:fldChar w:fldCharType="separate"/>
      </w:r>
      <w:r w:rsidR="00331D26">
        <w:rPr>
          <w:lang w:val="en-GB"/>
        </w:rPr>
        <w:t>(a)</w:t>
      </w:r>
      <w:r w:rsidR="00FF35AF" w:rsidRPr="00F4187F">
        <w:rPr>
          <w:lang w:val="en-GB"/>
        </w:rPr>
        <w:fldChar w:fldCharType="end"/>
      </w:r>
      <w:r w:rsidR="00FF35AF" w:rsidRPr="00F4187F">
        <w:rPr>
          <w:lang w:val="en-GB"/>
        </w:rPr>
        <w:t xml:space="preserve">, </w:t>
      </w:r>
      <w:r w:rsidR="00FF35AF" w:rsidRPr="00F4187F">
        <w:rPr>
          <w:lang w:val="en-GB"/>
        </w:rPr>
        <w:fldChar w:fldCharType="begin"/>
      </w:r>
      <w:r w:rsidR="00FF35AF" w:rsidRPr="00F4187F">
        <w:rPr>
          <w:lang w:val="en-GB"/>
        </w:rPr>
        <w:instrText xml:space="preserve"> REF _Ref92288510 \r \h </w:instrText>
      </w:r>
      <w:r w:rsidR="00461CBF" w:rsidRPr="00F4187F">
        <w:rPr>
          <w:lang w:val="en-GB"/>
        </w:rPr>
        <w:instrText xml:space="preserve"> \* MERGEFORMAT </w:instrText>
      </w:r>
      <w:r w:rsidR="00FF35AF" w:rsidRPr="00F4187F">
        <w:rPr>
          <w:lang w:val="en-GB"/>
        </w:rPr>
      </w:r>
      <w:r w:rsidR="00FF35AF" w:rsidRPr="00F4187F">
        <w:rPr>
          <w:lang w:val="en-GB"/>
        </w:rPr>
        <w:fldChar w:fldCharType="separate"/>
      </w:r>
      <w:r w:rsidR="00331D26">
        <w:rPr>
          <w:lang w:val="en-GB"/>
        </w:rPr>
        <w:t>(b)</w:t>
      </w:r>
      <w:r w:rsidR="00FF35AF" w:rsidRPr="00F4187F">
        <w:rPr>
          <w:lang w:val="en-GB"/>
        </w:rPr>
        <w:fldChar w:fldCharType="end"/>
      </w:r>
      <w:r w:rsidR="00FF35AF" w:rsidRPr="00F4187F">
        <w:rPr>
          <w:lang w:val="en-GB"/>
        </w:rPr>
        <w:t xml:space="preserve"> and </w:t>
      </w:r>
      <w:r w:rsidR="00FF35AF" w:rsidRPr="00F4187F">
        <w:rPr>
          <w:lang w:val="en-GB"/>
        </w:rPr>
        <w:fldChar w:fldCharType="begin"/>
      </w:r>
      <w:r w:rsidR="00FF35AF" w:rsidRPr="00F4187F">
        <w:rPr>
          <w:lang w:val="en-GB"/>
        </w:rPr>
        <w:instrText xml:space="preserve"> REF _Ref92288512 \r \h </w:instrText>
      </w:r>
      <w:r w:rsidR="00461CBF" w:rsidRPr="00F4187F">
        <w:rPr>
          <w:lang w:val="en-GB"/>
        </w:rPr>
        <w:instrText xml:space="preserve"> \* MERGEFORMAT </w:instrText>
      </w:r>
      <w:r w:rsidR="00FF35AF" w:rsidRPr="00F4187F">
        <w:rPr>
          <w:lang w:val="en-GB"/>
        </w:rPr>
      </w:r>
      <w:r w:rsidR="00FF35AF" w:rsidRPr="00F4187F">
        <w:rPr>
          <w:lang w:val="en-GB"/>
        </w:rPr>
        <w:fldChar w:fldCharType="separate"/>
      </w:r>
      <w:r w:rsidR="00331D26">
        <w:rPr>
          <w:lang w:val="en-GB"/>
        </w:rPr>
        <w:t>(c)</w:t>
      </w:r>
      <w:r w:rsidR="00FF35AF" w:rsidRPr="00F4187F">
        <w:rPr>
          <w:lang w:val="en-GB"/>
        </w:rPr>
        <w:fldChar w:fldCharType="end"/>
      </w:r>
      <w:r w:rsidRPr="00F4187F">
        <w:rPr>
          <w:lang w:val="en-GB"/>
        </w:rPr>
        <w:t>), though it is reasonable to expect that any assessment of their conduct by reference to the Code would have regard to such factors as their level of responsibility in relation to the matter and the extent of their relevant work experience.</w:t>
      </w:r>
    </w:p>
    <w:p w14:paraId="30F9D54B" w14:textId="77777777" w:rsidR="00352E6D" w:rsidRPr="00F4187F" w:rsidRDefault="00352E6D">
      <w:pPr>
        <w:suppressAutoHyphens w:val="0"/>
        <w:spacing w:before="0"/>
        <w:rPr>
          <w:rFonts w:eastAsia="Times New Roman"/>
          <w:i/>
          <w:iCs/>
          <w:szCs w:val="24"/>
          <w:lang w:val="en-GB"/>
        </w:rPr>
      </w:pPr>
      <w:r w:rsidRPr="00F4187F">
        <w:rPr>
          <w:i/>
          <w:iCs/>
          <w:lang w:val="en-GB"/>
        </w:rPr>
        <w:br w:type="page"/>
      </w:r>
    </w:p>
    <w:p w14:paraId="0EEDAB5C" w14:textId="2E02801E" w:rsidR="009B1B2D" w:rsidRPr="00F4187F" w:rsidRDefault="00BE2434" w:rsidP="008A2CFE">
      <w:pPr>
        <w:pStyle w:val="Heading3"/>
        <w:keepNext/>
        <w:numPr>
          <w:ilvl w:val="0"/>
          <w:numId w:val="0"/>
        </w:numPr>
        <w:ind w:left="851"/>
        <w:rPr>
          <w:i/>
          <w:iCs/>
          <w:lang w:val="en-GB"/>
        </w:rPr>
      </w:pPr>
      <w:r w:rsidRPr="00F4187F">
        <w:rPr>
          <w:i/>
          <w:iCs/>
          <w:lang w:val="en-GB"/>
        </w:rPr>
        <w:lastRenderedPageBreak/>
        <w:t>Observing the spirit and intent of the Code</w:t>
      </w:r>
    </w:p>
    <w:p w14:paraId="6C120616" w14:textId="5BC08DF0" w:rsidR="00370DC0" w:rsidRPr="00F4187F" w:rsidRDefault="00BE2434" w:rsidP="00A04346">
      <w:pPr>
        <w:pStyle w:val="Nadpis3-podbod"/>
        <w:keepNext w:val="0"/>
        <w:ind w:left="1134" w:hanging="567"/>
        <w:jc w:val="both"/>
        <w:rPr>
          <w:lang w:val="en-GB"/>
        </w:rPr>
      </w:pPr>
      <w:r w:rsidRPr="00F4187F">
        <w:rPr>
          <w:lang w:val="en-GB"/>
        </w:rPr>
        <w:t xml:space="preserve">The Code is not an all-encompassing description of behaviours that should be adopted or avoided. </w:t>
      </w:r>
      <w:hyperlink w:anchor="Actuary" w:history="1">
        <w:r w:rsidRPr="00F4187F">
          <w:rPr>
            <w:rStyle w:val="Hyperlink"/>
            <w:i/>
            <w:iCs/>
            <w:lang w:val="en-GB"/>
          </w:rPr>
          <w:t>Actuaries</w:t>
        </w:r>
      </w:hyperlink>
      <w:r w:rsidRPr="00F4187F">
        <w:rPr>
          <w:lang w:val="en-GB"/>
        </w:rPr>
        <w:t xml:space="preserve"> are expected to observe the spirit and intent of the Code, rather than interpret it only in a purely literal way.</w:t>
      </w:r>
    </w:p>
    <w:p w14:paraId="64ACE269" w14:textId="1A8FFB9D" w:rsidR="009B1B2D" w:rsidRPr="00F4187F" w:rsidRDefault="0059352C" w:rsidP="008230F0">
      <w:pPr>
        <w:pStyle w:val="Heading3"/>
        <w:keepNext/>
        <w:rPr>
          <w:lang w:val="en-GB"/>
        </w:rPr>
      </w:pPr>
      <w:bookmarkStart w:id="48" w:name="_Ref92288605"/>
      <w:r w:rsidRPr="00F4187F">
        <w:rPr>
          <w:lang w:val="en-GB"/>
        </w:rPr>
        <w:t>For the purposes of this Code:</w:t>
      </w:r>
      <w:bookmarkEnd w:id="48"/>
    </w:p>
    <w:p w14:paraId="113D75BB" w14:textId="78BFD74B" w:rsidR="009B1B2D" w:rsidRPr="00F4187F" w:rsidRDefault="0059352C" w:rsidP="009B1B2D">
      <w:pPr>
        <w:pStyle w:val="Nadpis3-podbod"/>
        <w:keepNext w:val="0"/>
        <w:ind w:left="1134" w:hanging="567"/>
        <w:jc w:val="both"/>
        <w:rPr>
          <w:lang w:val="en-GB"/>
        </w:rPr>
      </w:pPr>
      <w:r w:rsidRPr="00F4187F">
        <w:rPr>
          <w:lang w:val="en-GB"/>
        </w:rPr>
        <w:t>“must” means that the indicated action is mandatory and failure to follow the indicated action will constitute a departure from this Code; and</w:t>
      </w:r>
    </w:p>
    <w:p w14:paraId="5671A12E" w14:textId="74F1783C" w:rsidR="009B1B2D" w:rsidRPr="00F4187F" w:rsidRDefault="0059352C" w:rsidP="009B1B2D">
      <w:pPr>
        <w:pStyle w:val="Nadpis3-podbod"/>
        <w:keepNext w:val="0"/>
        <w:ind w:left="1134" w:hanging="567"/>
        <w:jc w:val="both"/>
        <w:rPr>
          <w:lang w:val="en-GB"/>
        </w:rPr>
      </w:pPr>
      <w:bookmarkStart w:id="49" w:name="_Ref92288610"/>
      <w:r w:rsidRPr="00F4187F">
        <w:rPr>
          <w:lang w:val="en-GB"/>
        </w:rPr>
        <w:t xml:space="preserve">“should” means that, under normal circumstances, the </w:t>
      </w:r>
      <w:hyperlink w:anchor="Actuary" w:history="1">
        <w:r w:rsidRPr="00F4187F">
          <w:rPr>
            <w:rStyle w:val="Hyperlink"/>
            <w:i/>
            <w:iCs/>
            <w:lang w:val="en-GB"/>
          </w:rPr>
          <w:t>actuary</w:t>
        </w:r>
      </w:hyperlink>
      <w:r w:rsidRPr="00F4187F">
        <w:rPr>
          <w:lang w:val="en-GB"/>
        </w:rPr>
        <w:t xml:space="preserve"> is expected to follow the indicated action, unless to do so would produce a result or outcome that would be inappropriate or potentially misleading. If, in the performance of </w:t>
      </w:r>
      <w:hyperlink w:anchor="Professional_services" w:history="1">
        <w:r w:rsidRPr="00F4187F">
          <w:rPr>
            <w:rStyle w:val="Hyperlink"/>
            <w:i/>
            <w:iCs/>
            <w:lang w:val="en-GB"/>
          </w:rPr>
          <w:t>professional services</w:t>
        </w:r>
      </w:hyperlink>
      <w:r w:rsidRPr="00F4187F">
        <w:rPr>
          <w:lang w:val="en-GB"/>
        </w:rPr>
        <w:t xml:space="preserve">, the indicated action is not followed, the </w:t>
      </w:r>
      <w:hyperlink w:anchor="Actuary" w:history="1">
        <w:r w:rsidRPr="00F4187F">
          <w:rPr>
            <w:rStyle w:val="Hyperlink"/>
            <w:i/>
            <w:iCs/>
            <w:lang w:val="en-GB"/>
          </w:rPr>
          <w:t>actuary</w:t>
        </w:r>
      </w:hyperlink>
      <w:r w:rsidRPr="00F4187F">
        <w:rPr>
          <w:lang w:val="en-GB"/>
        </w:rPr>
        <w:t xml:space="preserve"> should disclose that fact to the </w:t>
      </w:r>
      <w:hyperlink w:anchor="Intended_user" w:history="1">
        <w:r w:rsidRPr="00F4187F">
          <w:rPr>
            <w:rStyle w:val="Hyperlink"/>
            <w:i/>
            <w:iCs/>
            <w:lang w:val="en-GB"/>
          </w:rPr>
          <w:t>intended user(s)</w:t>
        </w:r>
      </w:hyperlink>
      <w:r w:rsidRPr="00F4187F">
        <w:rPr>
          <w:lang w:val="en-GB"/>
        </w:rPr>
        <w:t xml:space="preserve"> of the </w:t>
      </w:r>
      <w:hyperlink w:anchor="Professional_services" w:history="1">
        <w:r w:rsidRPr="00F4187F">
          <w:rPr>
            <w:rStyle w:val="Hyperlink"/>
            <w:i/>
            <w:iCs/>
            <w:lang w:val="en-GB"/>
          </w:rPr>
          <w:t>professional services</w:t>
        </w:r>
      </w:hyperlink>
      <w:r w:rsidRPr="00F4187F">
        <w:rPr>
          <w:lang w:val="en-GB"/>
        </w:rPr>
        <w:t xml:space="preserve"> and provide the reason for not following the indicated action.</w:t>
      </w:r>
      <w:bookmarkEnd w:id="49"/>
    </w:p>
    <w:p w14:paraId="35A74CAF" w14:textId="28E50B13" w:rsidR="009B1B2D" w:rsidRPr="00F4187F" w:rsidRDefault="0059352C" w:rsidP="0007145C">
      <w:pPr>
        <w:pStyle w:val="Heading3"/>
        <w:rPr>
          <w:bCs/>
          <w:lang w:val="en-GB"/>
        </w:rPr>
      </w:pPr>
      <w:r w:rsidRPr="00F4187F">
        <w:rPr>
          <w:lang w:val="en-GB"/>
        </w:rPr>
        <w:t xml:space="preserve">Nothing in this Code is intended to require an </w:t>
      </w:r>
      <w:hyperlink w:anchor="Actuary" w:history="1">
        <w:r w:rsidRPr="00F4187F">
          <w:rPr>
            <w:rStyle w:val="Hyperlink"/>
            <w:i/>
            <w:iCs/>
            <w:lang w:val="en-GB"/>
          </w:rPr>
          <w:t>actuary</w:t>
        </w:r>
      </w:hyperlink>
      <w:r w:rsidRPr="00F4187F">
        <w:rPr>
          <w:lang w:val="en-GB"/>
        </w:rPr>
        <w:t xml:space="preserve"> to act in breach of legal or regulatory requirements. If there is an inconsistency between this Code and legal and/or regulatory requirements, the legal and/or regulatory requirements shall prevail. “Legal requirements” here does not extend to the provisions of agreed contracts.</w:t>
      </w:r>
    </w:p>
    <w:p w14:paraId="50609A99" w14:textId="1E88545D" w:rsidR="009B1B2D" w:rsidRPr="00F4187F" w:rsidRDefault="009B1B2D" w:rsidP="009B1B2D">
      <w:pPr>
        <w:pStyle w:val="Heading1"/>
        <w:rPr>
          <w:lang w:val="en-GB"/>
        </w:rPr>
      </w:pPr>
      <w:bookmarkStart w:id="50" w:name="_Toc92113414"/>
      <w:bookmarkStart w:id="51" w:name="_Ref92186108"/>
      <w:bookmarkStart w:id="52" w:name="_Ref92186129"/>
      <w:bookmarkStart w:id="53" w:name="_Ref92186137"/>
      <w:bookmarkStart w:id="54" w:name="_Ref92186152"/>
      <w:bookmarkStart w:id="55" w:name="_Ref92288390"/>
      <w:bookmarkStart w:id="56" w:name="_Ref92288399"/>
      <w:bookmarkStart w:id="57" w:name="_Ref92288403"/>
      <w:r w:rsidRPr="00F4187F">
        <w:rPr>
          <w:lang w:val="en-GB"/>
        </w:rPr>
        <w:t>Defini</w:t>
      </w:r>
      <w:r w:rsidR="00CB0747" w:rsidRPr="00F4187F">
        <w:rPr>
          <w:lang w:val="en-GB"/>
        </w:rPr>
        <w:t>tions</w:t>
      </w:r>
      <w:bookmarkEnd w:id="50"/>
      <w:bookmarkEnd w:id="51"/>
      <w:bookmarkEnd w:id="52"/>
      <w:bookmarkEnd w:id="53"/>
      <w:bookmarkEnd w:id="54"/>
      <w:bookmarkEnd w:id="55"/>
      <w:bookmarkEnd w:id="56"/>
      <w:bookmarkEnd w:id="57"/>
    </w:p>
    <w:p w14:paraId="1C871B02" w14:textId="1D778BBC" w:rsidR="009B1B2D" w:rsidRPr="00F4187F" w:rsidRDefault="00CB0747" w:rsidP="009B1B2D">
      <w:pPr>
        <w:rPr>
          <w:lang w:val="en-GB"/>
        </w:rPr>
      </w:pPr>
      <w:r w:rsidRPr="00F4187F">
        <w:rPr>
          <w:lang w:val="en-GB"/>
        </w:rPr>
        <w:t>The terms below are defined for use in this Code</w:t>
      </w:r>
      <w:r w:rsidR="009B1B2D" w:rsidRPr="00F4187F">
        <w:rPr>
          <w:lang w:val="en-GB"/>
        </w:rPr>
        <w:t>:</w:t>
      </w:r>
    </w:p>
    <w:p w14:paraId="6742E5BA" w14:textId="2220B97A" w:rsidR="00423DBC" w:rsidRPr="00F4187F" w:rsidRDefault="00423DBC" w:rsidP="00FB2932">
      <w:pPr>
        <w:pStyle w:val="Heading3"/>
        <w:numPr>
          <w:ilvl w:val="4"/>
          <w:numId w:val="82"/>
        </w:numPr>
        <w:ind w:left="1072" w:hanging="1072"/>
        <w:rPr>
          <w:lang w:val="en-GB"/>
        </w:rPr>
      </w:pPr>
      <w:bookmarkStart w:id="58" w:name="AAE"/>
      <w:r w:rsidRPr="00F4187F">
        <w:rPr>
          <w:b/>
          <w:bCs/>
          <w:lang w:val="en-GB"/>
        </w:rPr>
        <w:t>AAE</w:t>
      </w:r>
      <w:bookmarkEnd w:id="58"/>
      <w:r w:rsidRPr="00F4187F">
        <w:rPr>
          <w:lang w:val="en-GB"/>
        </w:rPr>
        <w:t xml:space="preserve"> – Actuarial Association of Europe.</w:t>
      </w:r>
    </w:p>
    <w:p w14:paraId="0C741173" w14:textId="0B4B0903" w:rsidR="00423DBC" w:rsidRPr="00F4187F" w:rsidRDefault="00CB0747" w:rsidP="00FB2932">
      <w:pPr>
        <w:pStyle w:val="Heading3"/>
        <w:numPr>
          <w:ilvl w:val="4"/>
          <w:numId w:val="82"/>
        </w:numPr>
        <w:ind w:left="1072" w:hanging="1072"/>
        <w:rPr>
          <w:lang w:val="en-GB"/>
        </w:rPr>
      </w:pPr>
      <w:bookmarkStart w:id="59" w:name="Actuary"/>
      <w:r w:rsidRPr="00F4187F">
        <w:rPr>
          <w:b/>
          <w:bCs/>
          <w:lang w:val="en-GB"/>
        </w:rPr>
        <w:t>Actuary</w:t>
      </w:r>
      <w:bookmarkEnd w:id="59"/>
      <w:r w:rsidR="00423DBC" w:rsidRPr="00F4187F">
        <w:rPr>
          <w:lang w:val="en-GB"/>
        </w:rPr>
        <w:t xml:space="preserve"> –</w:t>
      </w:r>
      <w:r w:rsidR="00F91685" w:rsidRPr="00F4187F">
        <w:rPr>
          <w:lang w:val="en-GB"/>
        </w:rPr>
        <w:t xml:space="preserve"> An individual member of any Full Member association of the </w:t>
      </w:r>
      <w:hyperlink w:anchor="AAE" w:history="1">
        <w:r w:rsidR="00F91685" w:rsidRPr="00F4187F">
          <w:rPr>
            <w:rStyle w:val="Hyperlink"/>
            <w:i/>
            <w:iCs/>
            <w:lang w:val="en-GB"/>
          </w:rPr>
          <w:t>AAE</w:t>
        </w:r>
      </w:hyperlink>
      <w:r w:rsidR="00331CB8" w:rsidRPr="00F4187F">
        <w:rPr>
          <w:lang w:val="en-GB"/>
        </w:rPr>
        <w:t>.</w:t>
      </w:r>
    </w:p>
    <w:p w14:paraId="29D19738" w14:textId="77777777" w:rsidR="004C2C24" w:rsidRPr="00F4187F" w:rsidRDefault="004C2C24" w:rsidP="004C2C24">
      <w:pPr>
        <w:pStyle w:val="Heading3"/>
        <w:numPr>
          <w:ilvl w:val="4"/>
          <w:numId w:val="82"/>
        </w:numPr>
        <w:ind w:left="1072" w:hanging="1072"/>
        <w:rPr>
          <w:lang w:val="en-GB"/>
        </w:rPr>
      </w:pPr>
      <w:bookmarkStart w:id="60" w:name="ČSpA"/>
      <w:proofErr w:type="spellStart"/>
      <w:r w:rsidRPr="00F4187F">
        <w:rPr>
          <w:b/>
          <w:bCs/>
          <w:lang w:val="en-GB"/>
        </w:rPr>
        <w:t>ČSpA</w:t>
      </w:r>
      <w:bookmarkEnd w:id="60"/>
      <w:proofErr w:type="spellEnd"/>
      <w:r w:rsidRPr="00F4187F">
        <w:rPr>
          <w:lang w:val="en-GB"/>
        </w:rPr>
        <w:t xml:space="preserve"> – Czech Society of Actuaries – Česká společnost aktuárů.</w:t>
      </w:r>
    </w:p>
    <w:p w14:paraId="21A05715" w14:textId="77777777" w:rsidR="00352E6D" w:rsidRPr="00F4187F" w:rsidRDefault="00352E6D" w:rsidP="00352E6D">
      <w:pPr>
        <w:pStyle w:val="Heading3"/>
        <w:keepNext/>
        <w:numPr>
          <w:ilvl w:val="4"/>
          <w:numId w:val="82"/>
        </w:numPr>
        <w:ind w:left="1072" w:hanging="1072"/>
        <w:rPr>
          <w:lang w:val="en-GB"/>
        </w:rPr>
      </w:pPr>
      <w:bookmarkStart w:id="61" w:name="Intended_user"/>
      <w:bookmarkStart w:id="62" w:name="Professional_services"/>
      <w:r w:rsidRPr="00F4187F">
        <w:rPr>
          <w:b/>
          <w:bCs/>
          <w:lang w:val="en-GB"/>
        </w:rPr>
        <w:t>Professional services</w:t>
      </w:r>
    </w:p>
    <w:p w14:paraId="1F397B26" w14:textId="77777777" w:rsidR="00352E6D" w:rsidRPr="00F4187F" w:rsidRDefault="00352E6D" w:rsidP="00352E6D">
      <w:pPr>
        <w:keepNext/>
        <w:widowControl w:val="0"/>
        <w:numPr>
          <w:ilvl w:val="0"/>
          <w:numId w:val="81"/>
        </w:numPr>
        <w:autoSpaceDE w:val="0"/>
        <w:spacing w:before="120" w:after="0"/>
        <w:ind w:left="1134" w:hanging="567"/>
        <w:contextualSpacing/>
        <w:jc w:val="both"/>
        <w:rPr>
          <w:color w:val="000000"/>
          <w:lang w:val="en-GB"/>
        </w:rPr>
      </w:pPr>
      <w:r w:rsidRPr="00F4187F">
        <w:rPr>
          <w:color w:val="000000"/>
          <w:lang w:val="en-GB"/>
        </w:rPr>
        <w:t xml:space="preserve">All services provided by an </w:t>
      </w:r>
      <w:hyperlink w:anchor="Actuary" w:history="1">
        <w:r w:rsidRPr="00F4187F">
          <w:rPr>
            <w:rStyle w:val="Hyperlink"/>
            <w:i/>
            <w:iCs/>
            <w:lang w:val="en-GB"/>
          </w:rPr>
          <w:t>actuary</w:t>
        </w:r>
      </w:hyperlink>
      <w:r w:rsidRPr="00F4187F">
        <w:rPr>
          <w:color w:val="000000"/>
          <w:lang w:val="en-GB"/>
        </w:rPr>
        <w:t xml:space="preserve"> that relate to a pension scheme/fund, insurance/reinsurance/financial services entity or financial transaction; and</w:t>
      </w:r>
    </w:p>
    <w:p w14:paraId="7B363552" w14:textId="77777777" w:rsidR="00352E6D" w:rsidRPr="00F4187F" w:rsidRDefault="00352E6D" w:rsidP="00352E6D">
      <w:pPr>
        <w:widowControl w:val="0"/>
        <w:numPr>
          <w:ilvl w:val="0"/>
          <w:numId w:val="81"/>
        </w:numPr>
        <w:autoSpaceDE w:val="0"/>
        <w:spacing w:before="120" w:after="0"/>
        <w:ind w:left="1134" w:hanging="567"/>
        <w:contextualSpacing/>
        <w:jc w:val="both"/>
        <w:rPr>
          <w:color w:val="000000"/>
          <w:lang w:val="en-GB"/>
        </w:rPr>
      </w:pPr>
      <w:r w:rsidRPr="00F4187F">
        <w:rPr>
          <w:color w:val="000000"/>
          <w:lang w:val="en-GB"/>
        </w:rPr>
        <w:t xml:space="preserve">All other services provided by an </w:t>
      </w:r>
      <w:hyperlink w:anchor="Actuary" w:history="1">
        <w:r w:rsidRPr="00F4187F">
          <w:rPr>
            <w:rStyle w:val="Hyperlink"/>
            <w:i/>
            <w:iCs/>
            <w:lang w:val="en-GB"/>
          </w:rPr>
          <w:t>actuary</w:t>
        </w:r>
      </w:hyperlink>
      <w:r w:rsidRPr="00F4187F">
        <w:rPr>
          <w:color w:val="000000"/>
          <w:lang w:val="en-GB"/>
        </w:rPr>
        <w:t xml:space="preserve"> that are based upon actuarial considerations.</w:t>
      </w:r>
    </w:p>
    <w:p w14:paraId="678A92C7" w14:textId="77777777" w:rsidR="00352E6D" w:rsidRPr="00F4187F" w:rsidRDefault="00352E6D" w:rsidP="00352E6D">
      <w:pPr>
        <w:pStyle w:val="Heading3"/>
        <w:numPr>
          <w:ilvl w:val="4"/>
          <w:numId w:val="82"/>
        </w:numPr>
        <w:ind w:left="1072" w:hanging="1072"/>
        <w:rPr>
          <w:lang w:val="en-GB"/>
        </w:rPr>
      </w:pPr>
      <w:bookmarkStart w:id="63" w:name="Professional_principles"/>
      <w:r w:rsidRPr="00F4187F">
        <w:rPr>
          <w:b/>
          <w:bCs/>
          <w:lang w:val="en-GB"/>
        </w:rPr>
        <w:t>Professional principles</w:t>
      </w:r>
      <w:bookmarkEnd w:id="63"/>
      <w:r w:rsidRPr="00F4187F">
        <w:rPr>
          <w:lang w:val="en-GB"/>
        </w:rPr>
        <w:t xml:space="preserve"> – Principles specified in an internal governing document of </w:t>
      </w:r>
      <w:proofErr w:type="spellStart"/>
      <w:r w:rsidRPr="00F4187F">
        <w:rPr>
          <w:lang w:val="en-GB"/>
        </w:rPr>
        <w:t>ČSpA</w:t>
      </w:r>
      <w:proofErr w:type="spellEnd"/>
      <w:r w:rsidRPr="00F4187F">
        <w:rPr>
          <w:lang w:val="en-GB"/>
        </w:rPr>
        <w:t xml:space="preserve"> “Professional Principles” („</w:t>
      </w:r>
      <w:proofErr w:type="spellStart"/>
      <w:r w:rsidRPr="00F4187F">
        <w:rPr>
          <w:lang w:val="en-GB"/>
        </w:rPr>
        <w:t>Odborné</w:t>
      </w:r>
      <w:proofErr w:type="spellEnd"/>
      <w:r w:rsidRPr="00F4187F">
        <w:rPr>
          <w:lang w:val="en-GB"/>
        </w:rPr>
        <w:t xml:space="preserve"> </w:t>
      </w:r>
      <w:proofErr w:type="spellStart"/>
      <w:r w:rsidRPr="00F4187F">
        <w:rPr>
          <w:lang w:val="en-GB"/>
        </w:rPr>
        <w:t>zásady</w:t>
      </w:r>
      <w:proofErr w:type="spellEnd"/>
      <w:r w:rsidRPr="00F4187F">
        <w:rPr>
          <w:lang w:val="en-GB"/>
        </w:rPr>
        <w:t>“).</w:t>
      </w:r>
    </w:p>
    <w:p w14:paraId="686E399E" w14:textId="77777777" w:rsidR="00352E6D" w:rsidRPr="00F4187F" w:rsidRDefault="00352E6D" w:rsidP="00352E6D">
      <w:pPr>
        <w:pStyle w:val="Heading3"/>
        <w:numPr>
          <w:ilvl w:val="4"/>
          <w:numId w:val="82"/>
        </w:numPr>
        <w:ind w:left="1072" w:hanging="1072"/>
        <w:rPr>
          <w:lang w:val="en-GB"/>
        </w:rPr>
      </w:pPr>
      <w:bookmarkStart w:id="64" w:name="Professional_judgement"/>
      <w:r w:rsidRPr="00F4187F">
        <w:rPr>
          <w:b/>
          <w:bCs/>
          <w:lang w:val="en-GB"/>
        </w:rPr>
        <w:t>Professional judgement</w:t>
      </w:r>
      <w:bookmarkEnd w:id="64"/>
      <w:r w:rsidRPr="00F4187F">
        <w:rPr>
          <w:lang w:val="en-GB"/>
        </w:rPr>
        <w:t xml:space="preserve"> – The judgement of the </w:t>
      </w:r>
      <w:hyperlink w:anchor="Actuary" w:history="1">
        <w:r w:rsidRPr="00F4187F">
          <w:rPr>
            <w:rStyle w:val="Hyperlink"/>
            <w:i/>
            <w:iCs/>
            <w:lang w:val="en-GB"/>
          </w:rPr>
          <w:t>actuary</w:t>
        </w:r>
      </w:hyperlink>
      <w:r w:rsidRPr="00F4187F">
        <w:rPr>
          <w:lang w:val="en-GB"/>
        </w:rPr>
        <w:t>, based on actuarial (or other relevant) training and experience.</w:t>
      </w:r>
    </w:p>
    <w:p w14:paraId="41D2B9BC" w14:textId="77777777" w:rsidR="00352E6D" w:rsidRPr="00F4187F" w:rsidRDefault="00352E6D" w:rsidP="00352E6D">
      <w:pPr>
        <w:pStyle w:val="Heading3"/>
        <w:numPr>
          <w:ilvl w:val="4"/>
          <w:numId w:val="82"/>
        </w:numPr>
        <w:ind w:left="1072" w:hanging="1072"/>
        <w:rPr>
          <w:lang w:val="en-GB"/>
        </w:rPr>
      </w:pPr>
      <w:bookmarkStart w:id="65" w:name="Principal"/>
      <w:r w:rsidRPr="00F4187F">
        <w:rPr>
          <w:b/>
          <w:bCs/>
          <w:lang w:val="en-GB"/>
        </w:rPr>
        <w:t>Principal</w:t>
      </w:r>
      <w:bookmarkEnd w:id="65"/>
      <w:r w:rsidRPr="00F4187F">
        <w:rPr>
          <w:lang w:val="en-GB"/>
        </w:rPr>
        <w:t xml:space="preserve"> – The party who engages the provider of </w:t>
      </w:r>
      <w:hyperlink w:anchor="Professional_services" w:history="1">
        <w:r w:rsidRPr="00F4187F">
          <w:rPr>
            <w:rStyle w:val="Hyperlink"/>
            <w:i/>
            <w:iCs/>
            <w:lang w:val="en-GB"/>
          </w:rPr>
          <w:t>professional services</w:t>
        </w:r>
      </w:hyperlink>
      <w:r w:rsidRPr="00F4187F">
        <w:rPr>
          <w:lang w:val="en-GB"/>
        </w:rPr>
        <w:t xml:space="preserve">. The principal will usually be the client or the employer of the </w:t>
      </w:r>
      <w:hyperlink w:anchor="Actuary" w:history="1">
        <w:r w:rsidRPr="00F4187F">
          <w:rPr>
            <w:rStyle w:val="Hyperlink"/>
            <w:i/>
            <w:iCs/>
            <w:lang w:val="en-GB"/>
          </w:rPr>
          <w:t>actuary</w:t>
        </w:r>
      </w:hyperlink>
      <w:r w:rsidRPr="00F4187F">
        <w:rPr>
          <w:lang w:val="en-GB"/>
        </w:rPr>
        <w:t>.</w:t>
      </w:r>
    </w:p>
    <w:p w14:paraId="0021B7DB" w14:textId="09886E83" w:rsidR="007748AE" w:rsidRPr="00F4187F" w:rsidRDefault="007748AE" w:rsidP="007748AE">
      <w:pPr>
        <w:pStyle w:val="Heading3"/>
        <w:numPr>
          <w:ilvl w:val="4"/>
          <w:numId w:val="82"/>
        </w:numPr>
        <w:ind w:left="1072" w:hanging="1072"/>
        <w:rPr>
          <w:lang w:val="en-GB"/>
        </w:rPr>
      </w:pPr>
      <w:r w:rsidRPr="00F4187F">
        <w:rPr>
          <w:b/>
          <w:bCs/>
          <w:lang w:val="en-GB"/>
        </w:rPr>
        <w:t>Intended User</w:t>
      </w:r>
      <w:bookmarkEnd w:id="61"/>
      <w:r w:rsidRPr="00F4187F">
        <w:rPr>
          <w:lang w:val="en-GB"/>
        </w:rPr>
        <w:t xml:space="preserve"> – Any legal or natural person (usually including the principal) for whose use the </w:t>
      </w:r>
      <w:hyperlink w:anchor="Actuary" w:history="1">
        <w:r w:rsidRPr="00F4187F">
          <w:rPr>
            <w:rStyle w:val="Hyperlink"/>
            <w:i/>
            <w:iCs/>
            <w:lang w:val="en-GB"/>
          </w:rPr>
          <w:t>actuary</w:t>
        </w:r>
      </w:hyperlink>
      <w:r w:rsidRPr="00F4187F">
        <w:rPr>
          <w:lang w:val="en-GB"/>
        </w:rPr>
        <w:t xml:space="preserve"> provides the results of </w:t>
      </w:r>
      <w:hyperlink w:anchor="Professional_services" w:history="1">
        <w:r w:rsidRPr="00F4187F">
          <w:rPr>
            <w:rStyle w:val="Hyperlink"/>
            <w:i/>
            <w:iCs/>
            <w:lang w:val="en-GB"/>
          </w:rPr>
          <w:t>professional services</w:t>
        </w:r>
      </w:hyperlink>
      <w:r w:rsidRPr="00F4187F">
        <w:rPr>
          <w:lang w:val="en-GB"/>
        </w:rPr>
        <w:t>.</w:t>
      </w:r>
    </w:p>
    <w:p w14:paraId="66FC4A87" w14:textId="30872B22" w:rsidR="009B1B2D" w:rsidRPr="00F4187F" w:rsidRDefault="00F91685" w:rsidP="00EF184D">
      <w:pPr>
        <w:pStyle w:val="Heading1"/>
        <w:rPr>
          <w:lang w:val="en-GB"/>
        </w:rPr>
      </w:pPr>
      <w:bookmarkStart w:id="66" w:name="_Ref92288456"/>
      <w:bookmarkEnd w:id="62"/>
      <w:r w:rsidRPr="00F4187F">
        <w:rPr>
          <w:lang w:val="en-GB"/>
        </w:rPr>
        <w:lastRenderedPageBreak/>
        <w:t>Principles</w:t>
      </w:r>
      <w:bookmarkEnd w:id="66"/>
    </w:p>
    <w:p w14:paraId="54F54478" w14:textId="4190B425" w:rsidR="00EF184D" w:rsidRPr="00F4187F" w:rsidRDefault="00F91685" w:rsidP="001C149D">
      <w:pPr>
        <w:pStyle w:val="Heading2"/>
        <w:numPr>
          <w:ilvl w:val="5"/>
          <w:numId w:val="82"/>
        </w:numPr>
        <w:rPr>
          <w:lang w:val="en-GB"/>
        </w:rPr>
      </w:pPr>
      <w:r w:rsidRPr="00F4187F">
        <w:rPr>
          <w:lang w:val="en-GB"/>
        </w:rPr>
        <w:t>Integrity</w:t>
      </w:r>
    </w:p>
    <w:p w14:paraId="0EAF223D" w14:textId="3E3C527F" w:rsidR="00EF184D" w:rsidRPr="00F4187F" w:rsidRDefault="00F91685" w:rsidP="001C66A2">
      <w:pPr>
        <w:jc w:val="both"/>
        <w:rPr>
          <w:lang w:val="en-GB"/>
        </w:rPr>
      </w:pPr>
      <w:r w:rsidRPr="00F4187F">
        <w:rPr>
          <w:lang w:val="en-GB"/>
        </w:rPr>
        <w:t xml:space="preserve">An </w:t>
      </w:r>
      <w:hyperlink w:anchor="Actuary" w:history="1">
        <w:r w:rsidRPr="00F4187F">
          <w:rPr>
            <w:rStyle w:val="Hyperlink"/>
            <w:i/>
            <w:iCs/>
            <w:lang w:val="en-GB"/>
          </w:rPr>
          <w:t>actuary</w:t>
        </w:r>
      </w:hyperlink>
      <w:r w:rsidRPr="00F4187F">
        <w:rPr>
          <w:lang w:val="en-GB"/>
        </w:rPr>
        <w:t xml:space="preserve"> must act honestly and with the highest standards of integrity.</w:t>
      </w:r>
    </w:p>
    <w:p w14:paraId="10790D36" w14:textId="3C0AD11C" w:rsidR="00EF184D" w:rsidRPr="00F4187F" w:rsidRDefault="003E603D" w:rsidP="001C149D">
      <w:pPr>
        <w:pStyle w:val="Heading2"/>
        <w:numPr>
          <w:ilvl w:val="5"/>
          <w:numId w:val="82"/>
        </w:numPr>
        <w:rPr>
          <w:lang w:val="en-GB"/>
        </w:rPr>
      </w:pPr>
      <w:r w:rsidRPr="00F4187F">
        <w:rPr>
          <w:lang w:val="en-GB"/>
        </w:rPr>
        <w:t>Competence and Care</w:t>
      </w:r>
    </w:p>
    <w:p w14:paraId="0EFC8213" w14:textId="7445E4FC" w:rsidR="00EF184D" w:rsidRPr="00F4187F" w:rsidRDefault="003E603D" w:rsidP="001C66A2">
      <w:pPr>
        <w:jc w:val="both"/>
        <w:rPr>
          <w:lang w:val="en-GB"/>
        </w:rPr>
      </w:pPr>
      <w:r w:rsidRPr="00F4187F">
        <w:rPr>
          <w:lang w:val="en-GB"/>
        </w:rPr>
        <w:t xml:space="preserve">An </w:t>
      </w:r>
      <w:hyperlink w:anchor="Actuary" w:history="1">
        <w:r w:rsidRPr="00F4187F">
          <w:rPr>
            <w:rStyle w:val="Hyperlink"/>
            <w:i/>
            <w:iCs/>
            <w:lang w:val="en-GB"/>
          </w:rPr>
          <w:t>actuary</w:t>
        </w:r>
      </w:hyperlink>
      <w:r w:rsidRPr="00F4187F">
        <w:rPr>
          <w:lang w:val="en-GB"/>
        </w:rPr>
        <w:t xml:space="preserve"> must perform </w:t>
      </w:r>
      <w:hyperlink w:anchor="Professional_services" w:history="1">
        <w:r w:rsidRPr="00F4187F">
          <w:rPr>
            <w:rStyle w:val="Hyperlink"/>
            <w:i/>
            <w:iCs/>
            <w:lang w:val="en-GB"/>
          </w:rPr>
          <w:t>professional services</w:t>
        </w:r>
      </w:hyperlink>
      <w:r w:rsidRPr="00F4187F">
        <w:rPr>
          <w:lang w:val="en-GB"/>
        </w:rPr>
        <w:t xml:space="preserve"> competently and with care.</w:t>
      </w:r>
    </w:p>
    <w:p w14:paraId="0816C1E3" w14:textId="5E90A734" w:rsidR="00EF184D" w:rsidRPr="00F4187F" w:rsidRDefault="003E603D" w:rsidP="001C149D">
      <w:pPr>
        <w:pStyle w:val="Heading2"/>
        <w:numPr>
          <w:ilvl w:val="5"/>
          <w:numId w:val="82"/>
        </w:numPr>
        <w:rPr>
          <w:lang w:val="en-GB"/>
        </w:rPr>
      </w:pPr>
      <w:bookmarkStart w:id="67" w:name="_Toc92113418"/>
      <w:r w:rsidRPr="00F4187F">
        <w:rPr>
          <w:lang w:val="en-GB"/>
        </w:rPr>
        <w:t>Compliance</w:t>
      </w:r>
      <w:bookmarkEnd w:id="67"/>
    </w:p>
    <w:p w14:paraId="6C18D0AB" w14:textId="138D52AA" w:rsidR="00EF184D" w:rsidRPr="00F4187F" w:rsidRDefault="003E603D" w:rsidP="001C66A2">
      <w:pPr>
        <w:jc w:val="both"/>
        <w:rPr>
          <w:lang w:val="en-GB"/>
        </w:rPr>
      </w:pPr>
      <w:r w:rsidRPr="00F4187F">
        <w:rPr>
          <w:lang w:val="en-GB"/>
        </w:rPr>
        <w:t xml:space="preserve">An </w:t>
      </w:r>
      <w:hyperlink w:anchor="Actuary" w:history="1">
        <w:r w:rsidRPr="00F4187F">
          <w:rPr>
            <w:rStyle w:val="Hyperlink"/>
            <w:i/>
            <w:iCs/>
            <w:lang w:val="en-GB"/>
          </w:rPr>
          <w:t>actuary</w:t>
        </w:r>
      </w:hyperlink>
      <w:r w:rsidRPr="00F4187F">
        <w:rPr>
          <w:lang w:val="en-GB"/>
        </w:rPr>
        <w:t xml:space="preserve"> must comply with all relevant legal, regulatory and professional requirements.</w:t>
      </w:r>
    </w:p>
    <w:p w14:paraId="0F0A1A99" w14:textId="631C3A79" w:rsidR="00EF184D" w:rsidRPr="00F4187F" w:rsidRDefault="003E603D" w:rsidP="001C149D">
      <w:pPr>
        <w:pStyle w:val="Heading2"/>
        <w:numPr>
          <w:ilvl w:val="5"/>
          <w:numId w:val="82"/>
        </w:numPr>
        <w:rPr>
          <w:lang w:val="en-GB"/>
        </w:rPr>
      </w:pPr>
      <w:r w:rsidRPr="00F4187F">
        <w:rPr>
          <w:lang w:val="en-GB"/>
        </w:rPr>
        <w:t>Impartiality</w:t>
      </w:r>
    </w:p>
    <w:p w14:paraId="11AB1768" w14:textId="468B2F2F" w:rsidR="00EF184D" w:rsidRPr="00F4187F" w:rsidRDefault="00D549C0" w:rsidP="001C66A2">
      <w:pPr>
        <w:jc w:val="both"/>
        <w:rPr>
          <w:lang w:val="en-GB"/>
        </w:rPr>
      </w:pPr>
      <w:r w:rsidRPr="00F4187F">
        <w:rPr>
          <w:lang w:val="en-GB"/>
        </w:rPr>
        <w:t xml:space="preserve">An </w:t>
      </w:r>
      <w:hyperlink w:anchor="Actuary" w:history="1">
        <w:r w:rsidRPr="00F4187F">
          <w:rPr>
            <w:rStyle w:val="Hyperlink"/>
            <w:i/>
            <w:iCs/>
            <w:lang w:val="en-GB"/>
          </w:rPr>
          <w:t>actuary</w:t>
        </w:r>
      </w:hyperlink>
      <w:r w:rsidRPr="00F4187F">
        <w:rPr>
          <w:lang w:val="en-GB"/>
        </w:rPr>
        <w:t xml:space="preserve"> must not allow bias, conflict of interest or the undue influence of others to override </w:t>
      </w:r>
      <w:hyperlink w:anchor="Professional_judgement" w:history="1">
        <w:r w:rsidRPr="00F4187F">
          <w:rPr>
            <w:rStyle w:val="Hyperlink"/>
            <w:i/>
            <w:iCs/>
            <w:lang w:val="en-GB"/>
          </w:rPr>
          <w:t>professional judgement</w:t>
        </w:r>
      </w:hyperlink>
      <w:r w:rsidRPr="00F4187F">
        <w:rPr>
          <w:lang w:val="en-GB"/>
        </w:rPr>
        <w:t>.</w:t>
      </w:r>
    </w:p>
    <w:p w14:paraId="6BADB09E" w14:textId="2353D688" w:rsidR="00EF184D" w:rsidRPr="00F4187F" w:rsidRDefault="00DB04FE" w:rsidP="001C149D">
      <w:pPr>
        <w:pStyle w:val="Heading2"/>
        <w:numPr>
          <w:ilvl w:val="5"/>
          <w:numId w:val="82"/>
        </w:numPr>
        <w:rPr>
          <w:lang w:val="en-GB"/>
        </w:rPr>
      </w:pPr>
      <w:bookmarkStart w:id="68" w:name="_Toc92113420"/>
      <w:r w:rsidRPr="00F4187F">
        <w:rPr>
          <w:lang w:val="en-GB"/>
        </w:rPr>
        <w:t>Communication</w:t>
      </w:r>
      <w:bookmarkEnd w:id="68"/>
    </w:p>
    <w:p w14:paraId="6212C674" w14:textId="66696917" w:rsidR="00EF184D" w:rsidRPr="00F4187F" w:rsidRDefault="00DB04FE" w:rsidP="001C66A2">
      <w:pPr>
        <w:jc w:val="both"/>
        <w:rPr>
          <w:lang w:val="en-GB"/>
        </w:rPr>
      </w:pPr>
      <w:r w:rsidRPr="00F4187F">
        <w:rPr>
          <w:lang w:val="en-GB"/>
        </w:rPr>
        <w:t xml:space="preserve">An </w:t>
      </w:r>
      <w:hyperlink w:anchor="Actuary" w:history="1">
        <w:r w:rsidRPr="00F4187F">
          <w:rPr>
            <w:rStyle w:val="Hyperlink"/>
            <w:i/>
            <w:iCs/>
            <w:lang w:val="en-GB"/>
          </w:rPr>
          <w:t>actuary</w:t>
        </w:r>
      </w:hyperlink>
      <w:r w:rsidRPr="00F4187F">
        <w:rPr>
          <w:lang w:val="en-GB"/>
        </w:rPr>
        <w:t xml:space="preserve"> must communicate in an appropriate manner and meet all applicable reporting standards.</w:t>
      </w:r>
    </w:p>
    <w:p w14:paraId="0B98B44E" w14:textId="517A8E36" w:rsidR="00EF184D" w:rsidRPr="00F4187F" w:rsidRDefault="00DB04FE" w:rsidP="009E030B">
      <w:pPr>
        <w:pStyle w:val="Heading1"/>
        <w:rPr>
          <w:lang w:val="en-GB"/>
        </w:rPr>
      </w:pPr>
      <w:r w:rsidRPr="00F4187F">
        <w:rPr>
          <w:lang w:val="en-GB"/>
        </w:rPr>
        <w:t>Amplification of Principles</w:t>
      </w:r>
    </w:p>
    <w:p w14:paraId="6568FA6A" w14:textId="4F22F963" w:rsidR="00BA5CE6" w:rsidRPr="00F4187F" w:rsidRDefault="00BA5CE6" w:rsidP="00BA5CE6">
      <w:pPr>
        <w:jc w:val="both"/>
        <w:rPr>
          <w:lang w:val="en-GB"/>
        </w:rPr>
      </w:pPr>
      <w:r w:rsidRPr="00F4187F">
        <w:rPr>
          <w:lang w:val="en-GB"/>
        </w:rPr>
        <w:t xml:space="preserve">The following information, which forms part of the Code, is included in order to elaborate on how (subject to paragraph </w:t>
      </w:r>
      <w:r w:rsidR="00FF35AF" w:rsidRPr="00F4187F">
        <w:rPr>
          <w:lang w:val="en-GB"/>
        </w:rPr>
        <w:fldChar w:fldCharType="begin"/>
      </w:r>
      <w:r w:rsidR="00FF35AF" w:rsidRPr="00F4187F">
        <w:rPr>
          <w:lang w:val="en-GB"/>
        </w:rPr>
        <w:instrText xml:space="preserve"> REF _Ref92288496 \r \h </w:instrText>
      </w:r>
      <w:r w:rsidR="00F4187F">
        <w:rPr>
          <w:lang w:val="en-GB"/>
        </w:rPr>
        <w:instrText xml:space="preserve"> \* MERGEFORMAT </w:instrText>
      </w:r>
      <w:r w:rsidR="00FF35AF" w:rsidRPr="00F4187F">
        <w:rPr>
          <w:lang w:val="en-GB"/>
        </w:rPr>
      </w:r>
      <w:r w:rsidR="00FF35AF" w:rsidRPr="00F4187F">
        <w:rPr>
          <w:lang w:val="en-GB"/>
        </w:rPr>
        <w:fldChar w:fldCharType="separate"/>
      </w:r>
      <w:r w:rsidR="00331D26">
        <w:rPr>
          <w:lang w:val="en-GB"/>
        </w:rPr>
        <w:t>1.2.1</w:t>
      </w:r>
      <w:r w:rsidR="00FF35AF" w:rsidRPr="00F4187F">
        <w:rPr>
          <w:lang w:val="en-GB"/>
        </w:rPr>
        <w:fldChar w:fldCharType="end"/>
      </w:r>
      <w:r w:rsidRPr="00F4187F">
        <w:rPr>
          <w:lang w:val="en-GB"/>
        </w:rPr>
        <w:t xml:space="preserve">) </w:t>
      </w:r>
      <w:hyperlink w:anchor="Actuary" w:history="1">
        <w:r w:rsidRPr="00F4187F">
          <w:rPr>
            <w:rStyle w:val="Hyperlink"/>
            <w:i/>
            <w:iCs/>
            <w:lang w:val="en-GB"/>
          </w:rPr>
          <w:t>actuaries</w:t>
        </w:r>
      </w:hyperlink>
      <w:r w:rsidRPr="00F4187F">
        <w:rPr>
          <w:lang w:val="en-GB"/>
        </w:rPr>
        <w:t xml:space="preserve"> are expected to interpret and apply the Principles.</w:t>
      </w:r>
    </w:p>
    <w:p w14:paraId="5DE6D642" w14:textId="1DB6D8CC" w:rsidR="00BA5CE6" w:rsidRPr="00F4187F" w:rsidRDefault="00BA5CE6" w:rsidP="00BA5CE6">
      <w:pPr>
        <w:jc w:val="both"/>
        <w:rPr>
          <w:lang w:val="en-GB"/>
        </w:rPr>
      </w:pPr>
      <w:r w:rsidRPr="00F4187F">
        <w:rPr>
          <w:lang w:val="en-GB"/>
        </w:rPr>
        <w:t xml:space="preserve">This information is not exhaustive. </w:t>
      </w:r>
      <w:hyperlink w:anchor="Actuary" w:history="1">
        <w:r w:rsidRPr="00F4187F">
          <w:rPr>
            <w:rStyle w:val="Hyperlink"/>
            <w:i/>
            <w:iCs/>
            <w:lang w:val="en-GB"/>
          </w:rPr>
          <w:t>Actuaries</w:t>
        </w:r>
      </w:hyperlink>
      <w:r w:rsidRPr="00F4187F">
        <w:rPr>
          <w:lang w:val="en-GB"/>
        </w:rPr>
        <w:t xml:space="preserve"> are expected to apply </w:t>
      </w:r>
      <w:hyperlink w:anchor="Professional_judgement" w:history="1">
        <w:r w:rsidRPr="00F4187F">
          <w:rPr>
            <w:rStyle w:val="Hyperlink"/>
            <w:i/>
            <w:iCs/>
            <w:lang w:val="en-GB"/>
          </w:rPr>
          <w:t>professional judgement</w:t>
        </w:r>
      </w:hyperlink>
      <w:r w:rsidRPr="00F4187F">
        <w:rPr>
          <w:lang w:val="en-GB"/>
        </w:rPr>
        <w:t xml:space="preserve"> as and when necessary to ensure that they observe the spirit and intent of the Code, rather than interpret it only in a purely literal way.</w:t>
      </w:r>
    </w:p>
    <w:p w14:paraId="3E99986D" w14:textId="2CCC32B7" w:rsidR="007D3D0C" w:rsidRPr="00F4187F" w:rsidRDefault="00BA5CE6" w:rsidP="001C149D">
      <w:pPr>
        <w:pStyle w:val="Heading2"/>
        <w:numPr>
          <w:ilvl w:val="5"/>
          <w:numId w:val="82"/>
        </w:numPr>
        <w:rPr>
          <w:lang w:val="en-GB"/>
        </w:rPr>
      </w:pPr>
      <w:r w:rsidRPr="00F4187F">
        <w:rPr>
          <w:lang w:val="en-GB"/>
        </w:rPr>
        <w:t>Integrity</w:t>
      </w:r>
    </w:p>
    <w:p w14:paraId="0D383E2D" w14:textId="73564282" w:rsidR="00BA5CE6" w:rsidRPr="00F4187F" w:rsidRDefault="00BA5CE6" w:rsidP="00BA5CE6">
      <w:pPr>
        <w:pStyle w:val="Heading3"/>
        <w:numPr>
          <w:ilvl w:val="6"/>
          <w:numId w:val="84"/>
        </w:numPr>
        <w:rPr>
          <w:lang w:val="en-GB"/>
        </w:rPr>
      </w:pPr>
      <w:r w:rsidRPr="00F4187F">
        <w:rPr>
          <w:lang w:val="en-GB"/>
        </w:rPr>
        <w:t xml:space="preserve">An </w:t>
      </w:r>
      <w:hyperlink w:anchor="Actuary" w:history="1">
        <w:r w:rsidRPr="00F4187F">
          <w:rPr>
            <w:rStyle w:val="Hyperlink"/>
            <w:i/>
            <w:iCs/>
            <w:lang w:val="en-GB"/>
          </w:rPr>
          <w:t>actuary</w:t>
        </w:r>
      </w:hyperlink>
      <w:r w:rsidRPr="00F4187F">
        <w:rPr>
          <w:lang w:val="en-GB"/>
        </w:rPr>
        <w:t xml:space="preserve"> must perform work with integrity, skill and care and (subject always to any relevant legal, regulatory and professional requirements) should fulfil the </w:t>
      </w:r>
      <w:hyperlink w:anchor="Actuary" w:history="1">
        <w:r w:rsidRPr="00F4187F">
          <w:rPr>
            <w:rStyle w:val="Hyperlink"/>
            <w:i/>
            <w:iCs/>
            <w:lang w:val="en-GB"/>
          </w:rPr>
          <w:t>actuary’s</w:t>
        </w:r>
      </w:hyperlink>
      <w:r w:rsidRPr="00F4187F">
        <w:rPr>
          <w:lang w:val="en-GB"/>
        </w:rPr>
        <w:t xml:space="preserve"> responsibility to the </w:t>
      </w:r>
      <w:hyperlink w:anchor="Principal" w:history="1">
        <w:r w:rsidRPr="00F4187F">
          <w:rPr>
            <w:rStyle w:val="Hyperlink"/>
            <w:i/>
            <w:iCs/>
            <w:lang w:val="en-GB"/>
          </w:rPr>
          <w:t>principal</w:t>
        </w:r>
      </w:hyperlink>
      <w:r w:rsidRPr="00F4187F">
        <w:rPr>
          <w:lang w:val="en-GB"/>
        </w:rPr>
        <w:t>.</w:t>
      </w:r>
    </w:p>
    <w:p w14:paraId="08AD7411" w14:textId="3A0CEBB1" w:rsidR="00BA5CE6" w:rsidRPr="00F4187F" w:rsidRDefault="00BA5CE6" w:rsidP="00BA5CE6">
      <w:pPr>
        <w:pStyle w:val="Heading3"/>
        <w:numPr>
          <w:ilvl w:val="6"/>
          <w:numId w:val="84"/>
        </w:numPr>
        <w:rPr>
          <w:lang w:val="en-GB"/>
        </w:rPr>
      </w:pPr>
      <w:r w:rsidRPr="00F4187F">
        <w:rPr>
          <w:lang w:val="en-GB"/>
        </w:rPr>
        <w:t xml:space="preserve">An </w:t>
      </w:r>
      <w:hyperlink w:anchor="Actuary" w:history="1">
        <w:r w:rsidRPr="00F4187F">
          <w:rPr>
            <w:rStyle w:val="Hyperlink"/>
            <w:i/>
            <w:iCs/>
            <w:lang w:val="en-GB"/>
          </w:rPr>
          <w:t>actuary</w:t>
        </w:r>
      </w:hyperlink>
      <w:r w:rsidRPr="00F4187F">
        <w:rPr>
          <w:lang w:val="en-GB"/>
        </w:rPr>
        <w:t xml:space="preserve"> should not act in a manner that is likely to damage the reputation of the actuarial profession, whether in the performance of work or in other contexts in which conduct could reasonably be considered to reflect on the actuarial profession.</w:t>
      </w:r>
    </w:p>
    <w:p w14:paraId="7B341C8B" w14:textId="132EDC94" w:rsidR="007D3D0C" w:rsidRPr="00F4187F" w:rsidRDefault="00BA5CE6" w:rsidP="003E7F97">
      <w:pPr>
        <w:pStyle w:val="Heading3"/>
        <w:keepNext/>
        <w:numPr>
          <w:ilvl w:val="6"/>
          <w:numId w:val="84"/>
        </w:numPr>
        <w:rPr>
          <w:lang w:val="en-GB"/>
        </w:rPr>
      </w:pPr>
      <w:r w:rsidRPr="00F4187F">
        <w:rPr>
          <w:lang w:val="en-GB"/>
        </w:rPr>
        <w:lastRenderedPageBreak/>
        <w:t xml:space="preserve">An </w:t>
      </w:r>
      <w:hyperlink w:anchor="Actuary" w:history="1">
        <w:r w:rsidRPr="00F4187F">
          <w:rPr>
            <w:rStyle w:val="Hyperlink"/>
            <w:i/>
            <w:iCs/>
            <w:lang w:val="en-GB"/>
          </w:rPr>
          <w:t>actuary</w:t>
        </w:r>
      </w:hyperlink>
      <w:r w:rsidRPr="00F4187F">
        <w:rPr>
          <w:lang w:val="en-GB"/>
        </w:rPr>
        <w:t xml:space="preserve"> must not provide, or knowingly be associated with the provision of, information, nor engage in advertising or business solicitation, that the </w:t>
      </w:r>
      <w:hyperlink w:anchor="Actuary" w:history="1">
        <w:r w:rsidRPr="00F4187F">
          <w:rPr>
            <w:rStyle w:val="Hyperlink"/>
            <w:i/>
            <w:iCs/>
            <w:lang w:val="en-GB"/>
          </w:rPr>
          <w:t>actuary</w:t>
        </w:r>
      </w:hyperlink>
      <w:r w:rsidRPr="00F4187F">
        <w:rPr>
          <w:lang w:val="en-GB"/>
        </w:rPr>
        <w:t xml:space="preserve"> knows or ought to know is materially false or misleading, contains statements or information furnished recklessly or omits or obscures information required to be included and as a result is materially misleading. If an </w:t>
      </w:r>
      <w:hyperlink w:anchor="Actuary" w:history="1">
        <w:r w:rsidRPr="00F4187F">
          <w:rPr>
            <w:rStyle w:val="Hyperlink"/>
            <w:i/>
            <w:iCs/>
            <w:lang w:val="en-GB"/>
          </w:rPr>
          <w:t>actuary</w:t>
        </w:r>
      </w:hyperlink>
      <w:r w:rsidRPr="00F4187F">
        <w:rPr>
          <w:lang w:val="en-GB"/>
        </w:rPr>
        <w:t xml:space="preserve"> becomes aware that the </w:t>
      </w:r>
      <w:hyperlink w:anchor="Actuary" w:history="1">
        <w:r w:rsidRPr="00F4187F">
          <w:rPr>
            <w:rStyle w:val="Hyperlink"/>
            <w:i/>
            <w:iCs/>
            <w:lang w:val="en-GB"/>
          </w:rPr>
          <w:t>actuary</w:t>
        </w:r>
      </w:hyperlink>
      <w:r w:rsidRPr="00F4187F">
        <w:rPr>
          <w:lang w:val="en-GB"/>
        </w:rPr>
        <w:t xml:space="preserve"> has been associated with such information, the </w:t>
      </w:r>
      <w:hyperlink w:anchor="Actuary" w:history="1">
        <w:r w:rsidRPr="00F4187F">
          <w:rPr>
            <w:rStyle w:val="Hyperlink"/>
            <w:i/>
            <w:iCs/>
            <w:lang w:val="en-GB"/>
          </w:rPr>
          <w:t>actuary</w:t>
        </w:r>
      </w:hyperlink>
      <w:r w:rsidRPr="00F4187F">
        <w:rPr>
          <w:lang w:val="en-GB"/>
        </w:rPr>
        <w:t xml:space="preserve"> should take steps to be disassociated from the information. This provision does not preclude an </w:t>
      </w:r>
      <w:hyperlink w:anchor="Actuary" w:history="1">
        <w:r w:rsidRPr="00F4187F">
          <w:rPr>
            <w:rStyle w:val="Hyperlink"/>
            <w:i/>
            <w:iCs/>
            <w:lang w:val="en-GB"/>
          </w:rPr>
          <w:t>actuary</w:t>
        </w:r>
      </w:hyperlink>
      <w:r w:rsidRPr="00F4187F">
        <w:rPr>
          <w:lang w:val="en-GB"/>
        </w:rPr>
        <w:t xml:space="preserve"> from performing work based on:</w:t>
      </w:r>
    </w:p>
    <w:p w14:paraId="570E16E5" w14:textId="4509B728" w:rsidR="00BA5CE6" w:rsidRPr="00F4187F" w:rsidRDefault="00BA5CE6" w:rsidP="003E7F97">
      <w:pPr>
        <w:keepNext/>
        <w:keepLines/>
        <w:widowControl w:val="0"/>
        <w:numPr>
          <w:ilvl w:val="0"/>
          <w:numId w:val="81"/>
        </w:numPr>
        <w:autoSpaceDE w:val="0"/>
        <w:spacing w:before="120" w:after="0"/>
        <w:ind w:left="1134" w:hanging="567"/>
        <w:contextualSpacing/>
        <w:jc w:val="both"/>
        <w:rPr>
          <w:color w:val="000000"/>
          <w:lang w:val="en-GB"/>
        </w:rPr>
      </w:pPr>
      <w:r w:rsidRPr="00F4187F">
        <w:rPr>
          <w:color w:val="000000"/>
          <w:lang w:val="en-GB"/>
        </w:rPr>
        <w:t xml:space="preserve">assumptions or methodology prescribed by the </w:t>
      </w:r>
      <w:hyperlink w:anchor="Principal" w:history="1">
        <w:r w:rsidRPr="00F4187F">
          <w:rPr>
            <w:rStyle w:val="Hyperlink"/>
            <w:i/>
            <w:iCs/>
            <w:lang w:val="en-GB"/>
          </w:rPr>
          <w:t>principal</w:t>
        </w:r>
      </w:hyperlink>
      <w:r w:rsidRPr="00F4187F">
        <w:rPr>
          <w:color w:val="000000"/>
          <w:lang w:val="en-GB"/>
        </w:rPr>
        <w:t xml:space="preserve"> or another party, provided that, if the </w:t>
      </w:r>
      <w:hyperlink w:anchor="Actuary" w:history="1">
        <w:r w:rsidRPr="00F4187F">
          <w:rPr>
            <w:rStyle w:val="Hyperlink"/>
            <w:i/>
            <w:iCs/>
            <w:lang w:val="en-GB"/>
          </w:rPr>
          <w:t>actuary</w:t>
        </w:r>
      </w:hyperlink>
      <w:r w:rsidRPr="00F4187F">
        <w:rPr>
          <w:color w:val="000000"/>
          <w:lang w:val="en-GB"/>
        </w:rPr>
        <w:t xml:space="preserve"> does not support the assumptions or methodology, the </w:t>
      </w:r>
      <w:hyperlink w:anchor="Actuary" w:history="1">
        <w:r w:rsidRPr="00F4187F">
          <w:rPr>
            <w:rStyle w:val="Hyperlink"/>
            <w:i/>
            <w:iCs/>
            <w:lang w:val="en-GB"/>
          </w:rPr>
          <w:t>actuary</w:t>
        </w:r>
      </w:hyperlink>
      <w:r w:rsidRPr="00F4187F">
        <w:rPr>
          <w:color w:val="000000"/>
          <w:lang w:val="en-GB"/>
        </w:rPr>
        <w:t xml:space="preserve"> discloses that fact to the </w:t>
      </w:r>
      <w:hyperlink w:anchor="Intended_user" w:history="1">
        <w:r w:rsidRPr="00F4187F">
          <w:rPr>
            <w:rStyle w:val="Hyperlink"/>
            <w:i/>
            <w:iCs/>
            <w:lang w:val="en-GB"/>
          </w:rPr>
          <w:t>intended user</w:t>
        </w:r>
      </w:hyperlink>
      <w:r w:rsidRPr="00F4187F">
        <w:rPr>
          <w:color w:val="000000"/>
          <w:lang w:val="en-GB"/>
        </w:rPr>
        <w:t>; or</w:t>
      </w:r>
    </w:p>
    <w:p w14:paraId="52912A27" w14:textId="77777777" w:rsidR="00BA5CE6" w:rsidRPr="00F4187F" w:rsidRDefault="00BA5CE6" w:rsidP="003E7F97">
      <w:pPr>
        <w:widowControl w:val="0"/>
        <w:numPr>
          <w:ilvl w:val="0"/>
          <w:numId w:val="81"/>
        </w:numPr>
        <w:autoSpaceDE w:val="0"/>
        <w:spacing w:before="120" w:after="0"/>
        <w:ind w:left="1134" w:hanging="567"/>
        <w:contextualSpacing/>
        <w:jc w:val="both"/>
        <w:rPr>
          <w:color w:val="000000"/>
          <w:lang w:val="en-GB"/>
        </w:rPr>
      </w:pPr>
      <w:r w:rsidRPr="00F4187F">
        <w:rPr>
          <w:color w:val="000000"/>
          <w:lang w:val="en-GB"/>
        </w:rPr>
        <w:t>assumptions or methodology prescribed under legal, regulatory or professional requirements.</w:t>
      </w:r>
    </w:p>
    <w:p w14:paraId="0CCE5798" w14:textId="09F46E49" w:rsidR="00BA5CE6" w:rsidRPr="00F4187F" w:rsidRDefault="00BA5CE6" w:rsidP="00BA5CE6">
      <w:pPr>
        <w:pStyle w:val="Heading3"/>
        <w:numPr>
          <w:ilvl w:val="6"/>
          <w:numId w:val="84"/>
        </w:numPr>
        <w:rPr>
          <w:lang w:val="en-GB"/>
        </w:rPr>
      </w:pPr>
      <w:r w:rsidRPr="00F4187F">
        <w:rPr>
          <w:lang w:val="en-GB"/>
        </w:rPr>
        <w:t xml:space="preserve">An </w:t>
      </w:r>
      <w:hyperlink w:anchor="Actuary" w:history="1">
        <w:r w:rsidRPr="00F4187F">
          <w:rPr>
            <w:rStyle w:val="Hyperlink"/>
            <w:i/>
            <w:iCs/>
            <w:lang w:val="en-GB"/>
          </w:rPr>
          <w:t>actuary</w:t>
        </w:r>
      </w:hyperlink>
      <w:r w:rsidRPr="00F4187F">
        <w:rPr>
          <w:lang w:val="en-GB"/>
        </w:rPr>
        <w:t xml:space="preserve"> should show respect </w:t>
      </w:r>
      <w:ins w:id="69" w:author="Kořistka Jan" w:date="2026-07-28T17:00:00Z" w16du:dateUtc="2026-07-28T15:00:00Z">
        <w:r w:rsidR="00F60D13">
          <w:rPr>
            <w:lang w:val="en-GB"/>
          </w:rPr>
          <w:t xml:space="preserve">for </w:t>
        </w:r>
      </w:ins>
      <w:ins w:id="70" w:author="Kořistka Jan" w:date="2026-07-28T17:01:00Z" w16du:dateUtc="2026-07-28T15:01:00Z">
        <w:r w:rsidR="00F60D13">
          <w:rPr>
            <w:lang w:val="en-GB"/>
          </w:rPr>
          <w:t xml:space="preserve">others </w:t>
        </w:r>
      </w:ins>
      <w:r w:rsidRPr="00F4187F">
        <w:rPr>
          <w:lang w:val="en-GB"/>
        </w:rPr>
        <w:t xml:space="preserve">and should cooperate with </w:t>
      </w:r>
      <w:ins w:id="71" w:author="Kořistka Jan" w:date="2026-07-28T17:01:00Z" w16du:dateUtc="2026-07-28T15:01:00Z">
        <w:r w:rsidR="00F60D13">
          <w:rPr>
            <w:lang w:val="en-GB"/>
          </w:rPr>
          <w:t>those</w:t>
        </w:r>
      </w:ins>
      <w:del w:id="72" w:author="Kořistka Jan" w:date="2026-07-28T17:01:00Z" w16du:dateUtc="2026-07-28T15:01:00Z">
        <w:r w:rsidRPr="00F4187F" w:rsidDel="00F60D13">
          <w:rPr>
            <w:lang w:val="en-GB"/>
          </w:rPr>
          <w:delText>others</w:delText>
        </w:r>
      </w:del>
      <w:r w:rsidRPr="00F4187F">
        <w:rPr>
          <w:lang w:val="en-GB"/>
        </w:rPr>
        <w:t xml:space="preserve"> serving the </w:t>
      </w:r>
      <w:hyperlink w:anchor="Actuary" w:history="1">
        <w:r w:rsidRPr="00F4187F">
          <w:rPr>
            <w:rStyle w:val="Hyperlink"/>
            <w:i/>
            <w:iCs/>
            <w:lang w:val="en-GB"/>
          </w:rPr>
          <w:t>actuary’s</w:t>
        </w:r>
      </w:hyperlink>
      <w:r w:rsidRPr="00F4187F">
        <w:rPr>
          <w:lang w:val="en-GB"/>
        </w:rPr>
        <w:t xml:space="preserve"> </w:t>
      </w:r>
      <w:hyperlink w:anchor="Principal" w:history="1">
        <w:r w:rsidRPr="00F4187F">
          <w:rPr>
            <w:rStyle w:val="Hyperlink"/>
            <w:i/>
            <w:iCs/>
            <w:lang w:val="en-GB"/>
          </w:rPr>
          <w:t>principal</w:t>
        </w:r>
      </w:hyperlink>
      <w:r w:rsidRPr="00F4187F">
        <w:rPr>
          <w:lang w:val="en-GB"/>
        </w:rPr>
        <w:t>.</w:t>
      </w:r>
    </w:p>
    <w:p w14:paraId="63030848" w14:textId="7D947AAC" w:rsidR="00BA5CE6" w:rsidRPr="00F4187F" w:rsidRDefault="00BA5CE6" w:rsidP="00BA5CE6">
      <w:pPr>
        <w:pStyle w:val="Heading3"/>
        <w:numPr>
          <w:ilvl w:val="6"/>
          <w:numId w:val="84"/>
        </w:numPr>
        <w:rPr>
          <w:lang w:val="en-GB"/>
        </w:rPr>
      </w:pPr>
      <w:r w:rsidRPr="00F4187F">
        <w:rPr>
          <w:lang w:val="en-GB"/>
        </w:rPr>
        <w:t xml:space="preserve">Subject to any legal, regulatory or professional reporting obligations, an </w:t>
      </w:r>
      <w:hyperlink w:anchor="Actuary" w:history="1">
        <w:r w:rsidRPr="00F4187F">
          <w:rPr>
            <w:rStyle w:val="Hyperlink"/>
            <w:i/>
            <w:iCs/>
            <w:lang w:val="en-GB"/>
          </w:rPr>
          <w:t>actuary</w:t>
        </w:r>
      </w:hyperlink>
      <w:r w:rsidRPr="00F4187F">
        <w:rPr>
          <w:lang w:val="en-GB"/>
        </w:rPr>
        <w:t xml:space="preserve"> must respect the confidentiality of confidential information received.</w:t>
      </w:r>
    </w:p>
    <w:p w14:paraId="1A9518B7" w14:textId="276A9A72" w:rsidR="00BA5CE6" w:rsidRDefault="00BA5CE6" w:rsidP="00BA5CE6">
      <w:pPr>
        <w:pStyle w:val="Heading3"/>
        <w:numPr>
          <w:ilvl w:val="6"/>
          <w:numId w:val="84"/>
        </w:numPr>
        <w:rPr>
          <w:ins w:id="73" w:author="Kořistka Jan" w:date="2026-07-28T17:02:00Z" w16du:dateUtc="2026-07-28T15:02:00Z"/>
          <w:lang w:val="en-GB"/>
        </w:rPr>
      </w:pPr>
      <w:r w:rsidRPr="00F4187F">
        <w:rPr>
          <w:lang w:val="en-GB"/>
        </w:rPr>
        <w:t xml:space="preserve">When an </w:t>
      </w:r>
      <w:hyperlink w:anchor="Actuary" w:history="1">
        <w:r w:rsidRPr="00F4187F">
          <w:rPr>
            <w:rStyle w:val="Hyperlink"/>
            <w:i/>
            <w:iCs/>
            <w:lang w:val="en-GB"/>
          </w:rPr>
          <w:t>actuary</w:t>
        </w:r>
      </w:hyperlink>
      <w:r w:rsidRPr="00F4187F">
        <w:rPr>
          <w:lang w:val="en-GB"/>
        </w:rPr>
        <w:t xml:space="preserve"> is asked to perform work previously performed by another person, the </w:t>
      </w:r>
      <w:hyperlink w:anchor="Actuary" w:history="1">
        <w:r w:rsidRPr="00F4187F">
          <w:rPr>
            <w:rStyle w:val="Hyperlink"/>
            <w:i/>
            <w:iCs/>
            <w:lang w:val="en-GB"/>
          </w:rPr>
          <w:t>actuary</w:t>
        </w:r>
      </w:hyperlink>
      <w:r w:rsidRPr="00F4187F">
        <w:rPr>
          <w:lang w:val="en-GB"/>
        </w:rPr>
        <w:t xml:space="preserve"> must consider whether it is appropriate to consult with the previous provider to establish whether there might be any professional reason not to take on the new responsibility</w:t>
      </w:r>
      <w:ins w:id="74" w:author="Kořistka Jan" w:date="2026-07-28T17:02:00Z" w16du:dateUtc="2026-07-28T15:02:00Z">
        <w:r w:rsidR="00F60D13">
          <w:rPr>
            <w:lang w:val="en-GB"/>
          </w:rPr>
          <w:t>.</w:t>
        </w:r>
      </w:ins>
    </w:p>
    <w:p w14:paraId="69692B3E" w14:textId="157BDB0C" w:rsidR="00F60D13" w:rsidRPr="00F60D13" w:rsidRDefault="00F60D13" w:rsidP="00F60D13">
      <w:pPr>
        <w:pStyle w:val="Heading3"/>
        <w:numPr>
          <w:ilvl w:val="6"/>
          <w:numId w:val="84"/>
        </w:numPr>
        <w:rPr>
          <w:lang w:val="en-GB"/>
        </w:rPr>
      </w:pPr>
      <w:ins w:id="75" w:author="Kořistka Jan" w:date="2026-07-28T17:03:00Z" w16du:dateUtc="2026-07-28T15:03:00Z">
        <w:r w:rsidRPr="00F60D13">
          <w:rPr>
            <w:lang w:val="en-GB"/>
          </w:rPr>
          <w:t xml:space="preserve">Subject to any applicable legal, regulatory, or professional requirements, an </w:t>
        </w:r>
      </w:ins>
      <w:ins w:id="76" w:author="Kořistka Jan" w:date="2026-07-28T17:04:00Z" w16du:dateUtc="2026-07-28T15:04:00Z">
        <w:r>
          <w:fldChar w:fldCharType="begin"/>
        </w:r>
        <w:r>
          <w:instrText>HYPERLINK \l "Actuary"</w:instrText>
        </w:r>
        <w:r>
          <w:fldChar w:fldCharType="separate"/>
        </w:r>
        <w:r w:rsidRPr="00F4187F">
          <w:rPr>
            <w:rStyle w:val="Hyperlink"/>
            <w:i/>
            <w:iCs/>
            <w:lang w:val="en-GB"/>
          </w:rPr>
          <w:t>actuary</w:t>
        </w:r>
        <w:r>
          <w:fldChar w:fldCharType="end"/>
        </w:r>
      </w:ins>
      <w:ins w:id="77" w:author="Kořistka Jan" w:date="2026-07-28T17:03:00Z" w16du:dateUtc="2026-07-28T15:03:00Z">
        <w:r w:rsidRPr="00F60D13">
          <w:rPr>
            <w:lang w:val="en-GB"/>
          </w:rPr>
          <w:t xml:space="preserve"> should take reasonable steps, depending on the facts and circumstances, to ensure that relevant stakeholders, primarily </w:t>
        </w:r>
      </w:ins>
      <w:ins w:id="78" w:author="Kořistka Jan" w:date="2026-07-28T17:15:00Z" w16du:dateUtc="2026-07-28T15:15:00Z">
        <w:r w:rsidR="00A20350">
          <w:rPr>
            <w:lang w:val="en-GB"/>
          </w:rPr>
          <w:t xml:space="preserve">the </w:t>
        </w:r>
      </w:ins>
      <w:ins w:id="79" w:author="Kořistka Jan" w:date="2026-07-28T17:16:00Z" w16du:dateUtc="2026-07-28T15:16:00Z">
        <w:r w:rsidR="00A20350">
          <w:fldChar w:fldCharType="begin"/>
        </w:r>
        <w:r w:rsidR="00A20350">
          <w:instrText>HYPERLINK \l "Principal"</w:instrText>
        </w:r>
        <w:r w:rsidR="00A20350">
          <w:fldChar w:fldCharType="separate"/>
        </w:r>
        <w:r w:rsidR="00A20350" w:rsidRPr="00F4187F">
          <w:rPr>
            <w:rStyle w:val="Hyperlink"/>
            <w:i/>
            <w:iCs/>
            <w:lang w:val="en-GB"/>
          </w:rPr>
          <w:t>principal</w:t>
        </w:r>
        <w:r w:rsidR="00A20350">
          <w:fldChar w:fldCharType="end"/>
        </w:r>
      </w:ins>
      <w:ins w:id="80" w:author="Kořistka Jan" w:date="2026-07-28T17:03:00Z" w16du:dateUtc="2026-07-28T15:03:00Z">
        <w:r w:rsidRPr="00F60D13">
          <w:rPr>
            <w:lang w:val="en-GB"/>
          </w:rPr>
          <w:t xml:space="preserve">, are aware of any unethical, unlawful, and/or non-compliant behaviour that the </w:t>
        </w:r>
      </w:ins>
      <w:ins w:id="81" w:author="Kořistka Jan" w:date="2026-07-28T17:16:00Z" w16du:dateUtc="2026-07-28T15:16:00Z">
        <w:r w:rsidR="00A20350">
          <w:fldChar w:fldCharType="begin"/>
        </w:r>
        <w:r w:rsidR="00A20350">
          <w:instrText>HYPERLINK \l "Actuary"</w:instrText>
        </w:r>
        <w:r w:rsidR="00A20350">
          <w:fldChar w:fldCharType="separate"/>
        </w:r>
        <w:r w:rsidR="00A20350" w:rsidRPr="00F4187F">
          <w:rPr>
            <w:rStyle w:val="Hyperlink"/>
            <w:i/>
            <w:iCs/>
            <w:lang w:val="en-GB"/>
          </w:rPr>
          <w:t>actuary</w:t>
        </w:r>
        <w:r w:rsidR="00A20350">
          <w:fldChar w:fldCharType="end"/>
        </w:r>
      </w:ins>
      <w:ins w:id="82" w:author="Kořistka Jan" w:date="2026-07-28T17:03:00Z" w16du:dateUtc="2026-07-28T15:03:00Z">
        <w:r w:rsidRPr="00F60D13">
          <w:rPr>
            <w:lang w:val="en-GB"/>
          </w:rPr>
          <w:t xml:space="preserve"> becomes aware of in the course of their </w:t>
        </w:r>
      </w:ins>
      <w:ins w:id="83" w:author="Kořistka Jan" w:date="2026-07-28T17:17:00Z" w16du:dateUtc="2026-07-28T15:17:00Z">
        <w:r w:rsidR="00A20350">
          <w:fldChar w:fldCharType="begin"/>
        </w:r>
        <w:r w:rsidR="00A20350">
          <w:instrText>HYPERLINK \l "Professional_services"</w:instrText>
        </w:r>
        <w:r w:rsidR="00A20350">
          <w:fldChar w:fldCharType="separate"/>
        </w:r>
        <w:r w:rsidR="00A20350" w:rsidRPr="00F4187F">
          <w:rPr>
            <w:rStyle w:val="Hyperlink"/>
            <w:i/>
            <w:iCs/>
            <w:lang w:val="en-GB"/>
          </w:rPr>
          <w:t>professional services</w:t>
        </w:r>
        <w:r w:rsidR="00A20350">
          <w:fldChar w:fldCharType="end"/>
        </w:r>
      </w:ins>
      <w:ins w:id="84" w:author="Kořistka Jan" w:date="2026-07-28T17:03:00Z" w16du:dateUtc="2026-07-28T15:03:00Z">
        <w:r w:rsidRPr="00F60D13">
          <w:rPr>
            <w:lang w:val="en-GB"/>
          </w:rPr>
          <w:t>.</w:t>
        </w:r>
      </w:ins>
    </w:p>
    <w:p w14:paraId="1A29B84A" w14:textId="0A8341C1" w:rsidR="007D3D0C" w:rsidRPr="00F4187F" w:rsidRDefault="00BA5CE6" w:rsidP="001C149D">
      <w:pPr>
        <w:pStyle w:val="Heading2"/>
        <w:numPr>
          <w:ilvl w:val="5"/>
          <w:numId w:val="82"/>
        </w:numPr>
        <w:rPr>
          <w:lang w:val="en-GB"/>
        </w:rPr>
      </w:pPr>
      <w:r w:rsidRPr="00F4187F">
        <w:rPr>
          <w:lang w:val="en-GB"/>
        </w:rPr>
        <w:t>Competence and Care</w:t>
      </w:r>
    </w:p>
    <w:p w14:paraId="2729E17D" w14:textId="7804AF8D" w:rsidR="00555188" w:rsidRPr="00F4187F" w:rsidRDefault="00555188" w:rsidP="00555188">
      <w:pPr>
        <w:pStyle w:val="Heading3"/>
        <w:numPr>
          <w:ilvl w:val="6"/>
          <w:numId w:val="84"/>
        </w:numPr>
        <w:rPr>
          <w:lang w:val="en-GB"/>
        </w:rPr>
      </w:pPr>
      <w:r w:rsidRPr="00F4187F">
        <w:rPr>
          <w:lang w:val="en-GB"/>
        </w:rPr>
        <w:t xml:space="preserve">An </w:t>
      </w:r>
      <w:hyperlink w:anchor="Actuary" w:history="1">
        <w:r w:rsidRPr="00F4187F">
          <w:rPr>
            <w:rStyle w:val="Hyperlink"/>
            <w:i/>
            <w:iCs/>
            <w:lang w:val="en-GB"/>
          </w:rPr>
          <w:t>actuary</w:t>
        </w:r>
      </w:hyperlink>
      <w:r w:rsidRPr="00F4187F">
        <w:rPr>
          <w:lang w:val="en-GB"/>
        </w:rPr>
        <w:t xml:space="preserve"> should perform </w:t>
      </w:r>
      <w:hyperlink w:anchor="Professional_services" w:history="1">
        <w:r w:rsidRPr="00F4187F">
          <w:rPr>
            <w:rStyle w:val="Hyperlink"/>
            <w:i/>
            <w:iCs/>
            <w:lang w:val="en-GB"/>
          </w:rPr>
          <w:t>professional services</w:t>
        </w:r>
      </w:hyperlink>
      <w:r w:rsidRPr="00F4187F">
        <w:rPr>
          <w:lang w:val="en-GB"/>
        </w:rPr>
        <w:t xml:space="preserve"> carefully, thoroughly and in a timely manner.</w:t>
      </w:r>
    </w:p>
    <w:p w14:paraId="0CBC2DC3" w14:textId="38795821" w:rsidR="00555188" w:rsidRPr="00F4187F" w:rsidRDefault="00555188" w:rsidP="00555188">
      <w:pPr>
        <w:pStyle w:val="Heading3"/>
        <w:numPr>
          <w:ilvl w:val="6"/>
          <w:numId w:val="84"/>
        </w:numPr>
        <w:rPr>
          <w:lang w:val="en-GB"/>
        </w:rPr>
      </w:pPr>
      <w:r w:rsidRPr="00F4187F">
        <w:rPr>
          <w:lang w:val="en-GB"/>
        </w:rPr>
        <w:t xml:space="preserve">An </w:t>
      </w:r>
      <w:hyperlink w:anchor="Actuary" w:history="1">
        <w:r w:rsidRPr="00F4187F">
          <w:rPr>
            <w:rStyle w:val="Hyperlink"/>
            <w:i/>
            <w:iCs/>
            <w:lang w:val="en-GB"/>
          </w:rPr>
          <w:t>actuary</w:t>
        </w:r>
      </w:hyperlink>
      <w:r w:rsidRPr="00F4187F">
        <w:rPr>
          <w:lang w:val="en-GB"/>
        </w:rPr>
        <w:t xml:space="preserve"> must perform specific </w:t>
      </w:r>
      <w:hyperlink w:anchor="Professional_services" w:history="1">
        <w:r w:rsidRPr="00F4187F">
          <w:rPr>
            <w:rStyle w:val="Hyperlink"/>
            <w:i/>
            <w:iCs/>
            <w:lang w:val="en-GB"/>
          </w:rPr>
          <w:t>professional services</w:t>
        </w:r>
      </w:hyperlink>
      <w:r w:rsidRPr="00F4187F">
        <w:rPr>
          <w:lang w:val="en-GB"/>
        </w:rPr>
        <w:t xml:space="preserve"> only if:</w:t>
      </w:r>
    </w:p>
    <w:p w14:paraId="2A3451E8" w14:textId="617DF9EE" w:rsidR="00555188" w:rsidRPr="00F4187F" w:rsidRDefault="00555188" w:rsidP="00555188">
      <w:pPr>
        <w:keepNext/>
        <w:widowControl w:val="0"/>
        <w:numPr>
          <w:ilvl w:val="0"/>
          <w:numId w:val="81"/>
        </w:numPr>
        <w:autoSpaceDE w:val="0"/>
        <w:spacing w:before="120" w:after="0"/>
        <w:ind w:left="1134" w:hanging="567"/>
        <w:contextualSpacing/>
        <w:jc w:val="both"/>
        <w:rPr>
          <w:color w:val="000000"/>
          <w:lang w:val="en-GB"/>
        </w:rPr>
      </w:pPr>
      <w:r w:rsidRPr="00F4187F">
        <w:rPr>
          <w:color w:val="000000"/>
          <w:lang w:val="en-GB"/>
        </w:rPr>
        <w:t xml:space="preserve">the </w:t>
      </w:r>
      <w:hyperlink w:anchor="Actuary" w:history="1">
        <w:r w:rsidRPr="00F4187F">
          <w:rPr>
            <w:rStyle w:val="Hyperlink"/>
            <w:i/>
            <w:iCs/>
            <w:lang w:val="en-GB"/>
          </w:rPr>
          <w:t>actuary</w:t>
        </w:r>
      </w:hyperlink>
      <w:r w:rsidRPr="00F4187F">
        <w:rPr>
          <w:color w:val="000000"/>
          <w:lang w:val="en-GB"/>
        </w:rPr>
        <w:t xml:space="preserve"> is competent and appropriately experienced to do so, or</w:t>
      </w:r>
    </w:p>
    <w:p w14:paraId="3436F05F" w14:textId="3C7498E7" w:rsidR="00555188" w:rsidRPr="00F4187F" w:rsidRDefault="00555188" w:rsidP="00555188">
      <w:pPr>
        <w:keepNext/>
        <w:widowControl w:val="0"/>
        <w:numPr>
          <w:ilvl w:val="0"/>
          <w:numId w:val="81"/>
        </w:numPr>
        <w:autoSpaceDE w:val="0"/>
        <w:spacing w:before="120" w:after="0"/>
        <w:ind w:left="1134" w:hanging="567"/>
        <w:contextualSpacing/>
        <w:jc w:val="both"/>
        <w:rPr>
          <w:color w:val="000000"/>
          <w:lang w:val="en-GB"/>
        </w:rPr>
      </w:pPr>
      <w:r w:rsidRPr="00F4187F">
        <w:rPr>
          <w:color w:val="000000"/>
          <w:lang w:val="en-GB"/>
        </w:rPr>
        <w:t xml:space="preserve">the </w:t>
      </w:r>
      <w:hyperlink w:anchor="Actuary" w:history="1">
        <w:r w:rsidRPr="00F4187F">
          <w:rPr>
            <w:rStyle w:val="Hyperlink"/>
            <w:i/>
            <w:iCs/>
            <w:lang w:val="en-GB"/>
          </w:rPr>
          <w:t>actuary</w:t>
        </w:r>
      </w:hyperlink>
      <w:r w:rsidRPr="00F4187F">
        <w:rPr>
          <w:color w:val="000000"/>
          <w:lang w:val="en-GB"/>
        </w:rPr>
        <w:t xml:space="preserve"> is acting on the advice of an individual who has the appropriate level of relevant knowledge and skill and the </w:t>
      </w:r>
      <w:hyperlink w:anchor="Principal" w:history="1">
        <w:r w:rsidRPr="00F4187F">
          <w:rPr>
            <w:rStyle w:val="Hyperlink"/>
            <w:i/>
            <w:iCs/>
            <w:lang w:val="en-GB"/>
          </w:rPr>
          <w:t>principal</w:t>
        </w:r>
      </w:hyperlink>
      <w:r w:rsidRPr="00F4187F">
        <w:rPr>
          <w:color w:val="000000"/>
          <w:lang w:val="en-GB"/>
        </w:rPr>
        <w:t xml:space="preserve"> is aware that this is the case, or</w:t>
      </w:r>
    </w:p>
    <w:p w14:paraId="3AB0441B" w14:textId="517F3545" w:rsidR="00555188" w:rsidRPr="00F4187F" w:rsidRDefault="00555188" w:rsidP="00555188">
      <w:pPr>
        <w:widowControl w:val="0"/>
        <w:numPr>
          <w:ilvl w:val="0"/>
          <w:numId w:val="81"/>
        </w:numPr>
        <w:autoSpaceDE w:val="0"/>
        <w:spacing w:before="120" w:after="0"/>
        <w:ind w:left="1134" w:hanging="567"/>
        <w:contextualSpacing/>
        <w:jc w:val="both"/>
        <w:rPr>
          <w:color w:val="000000"/>
          <w:lang w:val="en-GB"/>
        </w:rPr>
      </w:pPr>
      <w:r w:rsidRPr="00F4187F">
        <w:rPr>
          <w:color w:val="000000"/>
          <w:lang w:val="en-GB"/>
        </w:rPr>
        <w:t xml:space="preserve">the </w:t>
      </w:r>
      <w:hyperlink w:anchor="Actuary" w:history="1">
        <w:r w:rsidRPr="00F4187F">
          <w:rPr>
            <w:rStyle w:val="Hyperlink"/>
            <w:i/>
            <w:iCs/>
            <w:lang w:val="en-GB"/>
          </w:rPr>
          <w:t>actuary</w:t>
        </w:r>
      </w:hyperlink>
      <w:r w:rsidRPr="00F4187F">
        <w:rPr>
          <w:color w:val="000000"/>
          <w:lang w:val="en-GB"/>
        </w:rPr>
        <w:t xml:space="preserve"> is acting under the direct supervision of another person who is taking professional responsibility for the work.</w:t>
      </w:r>
    </w:p>
    <w:p w14:paraId="17318040" w14:textId="1076DDBA" w:rsidR="00555188" w:rsidRPr="00F4187F" w:rsidRDefault="00555188" w:rsidP="00555188">
      <w:pPr>
        <w:pStyle w:val="Heading3"/>
        <w:numPr>
          <w:ilvl w:val="6"/>
          <w:numId w:val="84"/>
        </w:numPr>
        <w:rPr>
          <w:lang w:val="en-GB"/>
        </w:rPr>
      </w:pPr>
      <w:r w:rsidRPr="00F4187F">
        <w:rPr>
          <w:lang w:val="en-GB"/>
        </w:rPr>
        <w:t xml:space="preserve">Before communicating the results of </w:t>
      </w:r>
      <w:hyperlink w:anchor="Professional_services" w:history="1">
        <w:r w:rsidRPr="00F4187F">
          <w:rPr>
            <w:rStyle w:val="Hyperlink"/>
            <w:i/>
            <w:iCs/>
            <w:lang w:val="en-GB"/>
          </w:rPr>
          <w:t>professional services</w:t>
        </w:r>
      </w:hyperlink>
      <w:r w:rsidRPr="00F4187F">
        <w:rPr>
          <w:lang w:val="en-GB"/>
        </w:rPr>
        <w:t xml:space="preserve"> performed, the </w:t>
      </w:r>
      <w:hyperlink w:anchor="Actuary" w:history="1">
        <w:r w:rsidRPr="00F4187F">
          <w:rPr>
            <w:rStyle w:val="Hyperlink"/>
            <w:i/>
            <w:iCs/>
            <w:lang w:val="en-GB"/>
          </w:rPr>
          <w:t>actuary</w:t>
        </w:r>
      </w:hyperlink>
      <w:r w:rsidRPr="00F4187F">
        <w:rPr>
          <w:lang w:val="en-GB"/>
        </w:rPr>
        <w:t xml:space="preserve"> should ensure that, to the best of the </w:t>
      </w:r>
      <w:hyperlink w:anchor="Actuary" w:history="1">
        <w:r w:rsidRPr="00F4187F">
          <w:rPr>
            <w:rStyle w:val="Hyperlink"/>
            <w:i/>
            <w:iCs/>
            <w:lang w:val="en-GB"/>
          </w:rPr>
          <w:t>actuary’s</w:t>
        </w:r>
      </w:hyperlink>
      <w:r w:rsidRPr="00F4187F">
        <w:rPr>
          <w:lang w:val="en-GB"/>
        </w:rPr>
        <w:t xml:space="preserve"> knowledge and reasonably held belief, the results are free from material error.</w:t>
      </w:r>
    </w:p>
    <w:p w14:paraId="5A5305D8" w14:textId="4B721214" w:rsidR="00555188" w:rsidRDefault="00555188" w:rsidP="00555188">
      <w:pPr>
        <w:pStyle w:val="Heading3"/>
        <w:numPr>
          <w:ilvl w:val="6"/>
          <w:numId w:val="84"/>
        </w:numPr>
        <w:rPr>
          <w:ins w:id="85" w:author="Kořistka Jan" w:date="2026-07-28T17:19:00Z" w16du:dateUtc="2026-07-28T15:19:00Z"/>
          <w:lang w:val="en-GB"/>
        </w:rPr>
      </w:pPr>
      <w:r w:rsidRPr="00F4187F">
        <w:rPr>
          <w:lang w:val="en-GB"/>
        </w:rPr>
        <w:t xml:space="preserve">An </w:t>
      </w:r>
      <w:hyperlink w:anchor="Actuary" w:history="1">
        <w:r w:rsidRPr="00F4187F">
          <w:rPr>
            <w:rStyle w:val="Hyperlink"/>
            <w:i/>
            <w:iCs/>
            <w:lang w:val="en-GB"/>
          </w:rPr>
          <w:t>actuary</w:t>
        </w:r>
      </w:hyperlink>
      <w:r w:rsidRPr="00F4187F">
        <w:rPr>
          <w:lang w:val="en-GB"/>
        </w:rPr>
        <w:t xml:space="preserve"> should agree with the </w:t>
      </w:r>
      <w:hyperlink w:anchor="Principal" w:history="1">
        <w:r w:rsidRPr="00F4187F">
          <w:rPr>
            <w:rStyle w:val="Hyperlink"/>
            <w:i/>
            <w:iCs/>
            <w:lang w:val="en-GB"/>
          </w:rPr>
          <w:t>principal</w:t>
        </w:r>
      </w:hyperlink>
      <w:r w:rsidRPr="00F4187F">
        <w:rPr>
          <w:lang w:val="en-GB"/>
        </w:rPr>
        <w:t xml:space="preserve"> the nature and scope of the </w:t>
      </w:r>
      <w:hyperlink w:anchor="Actuary" w:history="1">
        <w:r w:rsidRPr="00F4187F">
          <w:rPr>
            <w:rStyle w:val="Hyperlink"/>
            <w:i/>
            <w:iCs/>
            <w:lang w:val="en-GB"/>
          </w:rPr>
          <w:t>actuary’s</w:t>
        </w:r>
      </w:hyperlink>
      <w:r w:rsidRPr="00F4187F">
        <w:rPr>
          <w:lang w:val="en-GB"/>
        </w:rPr>
        <w:t xml:space="preserve"> responsibilities before commencing delivery of </w:t>
      </w:r>
      <w:hyperlink w:anchor="Professional_services" w:history="1">
        <w:r w:rsidRPr="00F4187F">
          <w:rPr>
            <w:rStyle w:val="Hyperlink"/>
            <w:i/>
            <w:iCs/>
            <w:lang w:val="en-GB"/>
          </w:rPr>
          <w:t>professional services</w:t>
        </w:r>
      </w:hyperlink>
      <w:r w:rsidRPr="00F4187F">
        <w:rPr>
          <w:lang w:val="en-GB"/>
        </w:rPr>
        <w:t>.</w:t>
      </w:r>
    </w:p>
    <w:p w14:paraId="45AC84E7" w14:textId="13DEB251" w:rsidR="00C71E29" w:rsidRPr="00C71E29" w:rsidRDefault="00C71E29" w:rsidP="00C71E29">
      <w:pPr>
        <w:pStyle w:val="Heading3"/>
        <w:numPr>
          <w:ilvl w:val="6"/>
          <w:numId w:val="84"/>
        </w:numPr>
        <w:rPr>
          <w:lang w:val="en-GB"/>
        </w:rPr>
      </w:pPr>
      <w:ins w:id="86" w:author="Kořistka Jan" w:date="2026-07-28T17:19:00Z" w16du:dateUtc="2026-07-28T15:19:00Z">
        <w:r w:rsidRPr="00C71E29">
          <w:rPr>
            <w:lang w:val="en-GB"/>
          </w:rPr>
          <w:lastRenderedPageBreak/>
          <w:t xml:space="preserve">An </w:t>
        </w:r>
        <w:r>
          <w:fldChar w:fldCharType="begin"/>
        </w:r>
        <w:r>
          <w:instrText>HYPERLINK \l "Actuary"</w:instrText>
        </w:r>
        <w:r>
          <w:fldChar w:fldCharType="separate"/>
        </w:r>
        <w:r w:rsidRPr="00F4187F">
          <w:rPr>
            <w:rStyle w:val="Hyperlink"/>
            <w:i/>
            <w:iCs/>
            <w:lang w:val="en-GB"/>
          </w:rPr>
          <w:t>actuary</w:t>
        </w:r>
        <w:r>
          <w:fldChar w:fldCharType="end"/>
        </w:r>
        <w:r w:rsidRPr="00C71E29">
          <w:rPr>
            <w:lang w:val="en-GB"/>
          </w:rPr>
          <w:t xml:space="preserve"> should assess if input from other professionals or specialists is required to ensure the relevance and quality of their </w:t>
        </w:r>
        <w:r>
          <w:fldChar w:fldCharType="begin"/>
        </w:r>
        <w:r>
          <w:instrText>HYPERLINK \l "Professional_services"</w:instrText>
        </w:r>
        <w:r>
          <w:fldChar w:fldCharType="separate"/>
        </w:r>
        <w:r w:rsidRPr="00F4187F">
          <w:rPr>
            <w:rStyle w:val="Hyperlink"/>
            <w:i/>
            <w:iCs/>
            <w:lang w:val="en-GB"/>
          </w:rPr>
          <w:t>professional services</w:t>
        </w:r>
        <w:r>
          <w:fldChar w:fldCharType="end"/>
        </w:r>
        <w:r w:rsidRPr="00C71E29">
          <w:rPr>
            <w:lang w:val="en-GB"/>
          </w:rPr>
          <w:t>.</w:t>
        </w:r>
      </w:ins>
    </w:p>
    <w:p w14:paraId="317D845F" w14:textId="2D963C13" w:rsidR="007D3D0C" w:rsidRPr="00F4187F" w:rsidRDefault="00555188" w:rsidP="001C149D">
      <w:pPr>
        <w:pStyle w:val="Heading2"/>
        <w:numPr>
          <w:ilvl w:val="5"/>
          <w:numId w:val="82"/>
        </w:numPr>
        <w:rPr>
          <w:lang w:val="en-GB"/>
        </w:rPr>
      </w:pPr>
      <w:bookmarkStart w:id="87" w:name="_Toc92113424"/>
      <w:r w:rsidRPr="00F4187F">
        <w:rPr>
          <w:lang w:val="en-GB"/>
        </w:rPr>
        <w:t>Compliance</w:t>
      </w:r>
      <w:bookmarkEnd w:id="87"/>
    </w:p>
    <w:p w14:paraId="2268B71A" w14:textId="0E6B8F1B" w:rsidR="00555188" w:rsidRPr="00F4187F" w:rsidRDefault="00555188" w:rsidP="00555188">
      <w:pPr>
        <w:pStyle w:val="Heading3"/>
        <w:numPr>
          <w:ilvl w:val="6"/>
          <w:numId w:val="84"/>
        </w:numPr>
        <w:rPr>
          <w:lang w:val="en-GB"/>
        </w:rPr>
      </w:pPr>
      <w:r w:rsidRPr="00F4187F">
        <w:rPr>
          <w:lang w:val="en-GB"/>
        </w:rPr>
        <w:t xml:space="preserve">An </w:t>
      </w:r>
      <w:hyperlink w:anchor="Actuary" w:history="1">
        <w:r w:rsidRPr="00F4187F">
          <w:rPr>
            <w:rStyle w:val="Hyperlink"/>
            <w:i/>
            <w:iCs/>
            <w:lang w:val="en-GB"/>
          </w:rPr>
          <w:t>actuary</w:t>
        </w:r>
      </w:hyperlink>
      <w:r w:rsidRPr="00F4187F">
        <w:rPr>
          <w:lang w:val="en-GB"/>
        </w:rPr>
        <w:t xml:space="preserve"> must act in a manner that fulfils the actuarial profession’s responsibility to the public by observing applicable </w:t>
      </w:r>
      <w:ins w:id="88" w:author="Kořistka Jan" w:date="2026-07-28T17:20:00Z" w16du:dateUtc="2026-07-28T15:20:00Z">
        <w:r w:rsidR="00C71E29">
          <w:rPr>
            <w:lang w:val="en-GB"/>
          </w:rPr>
          <w:t xml:space="preserve">legal, regulatory, </w:t>
        </w:r>
      </w:ins>
      <w:r w:rsidRPr="00F4187F">
        <w:rPr>
          <w:lang w:val="en-GB"/>
        </w:rPr>
        <w:t xml:space="preserve">technical and professional </w:t>
      </w:r>
      <w:ins w:id="89" w:author="Kořistka Jan" w:date="2026-07-28T17:20:00Z" w16du:dateUtc="2026-07-28T15:20:00Z">
        <w:r w:rsidR="00C71E29">
          <w:rPr>
            <w:lang w:val="en-GB"/>
          </w:rPr>
          <w:t>r</w:t>
        </w:r>
        <w:r w:rsidR="00C71E29" w:rsidRPr="00C71E29">
          <w:rPr>
            <w:lang w:val="en-GB"/>
          </w:rPr>
          <w:t>equirements and</w:t>
        </w:r>
        <w:r w:rsidR="00C71E29">
          <w:rPr>
            <w:lang w:val="en-GB"/>
          </w:rPr>
          <w:t xml:space="preserve"> </w:t>
        </w:r>
      </w:ins>
      <w:r w:rsidRPr="00F4187F">
        <w:rPr>
          <w:lang w:val="en-GB"/>
        </w:rPr>
        <w:t xml:space="preserve">standards. An </w:t>
      </w:r>
      <w:hyperlink w:anchor="Actuary" w:history="1">
        <w:r w:rsidRPr="00F4187F">
          <w:rPr>
            <w:rStyle w:val="Hyperlink"/>
            <w:i/>
            <w:iCs/>
            <w:lang w:val="en-GB"/>
          </w:rPr>
          <w:t>actuary</w:t>
        </w:r>
      </w:hyperlink>
      <w:r w:rsidRPr="00F4187F">
        <w:rPr>
          <w:lang w:val="en-GB"/>
        </w:rPr>
        <w:t xml:space="preserve"> must take into account any relevant codes, standards, </w:t>
      </w:r>
      <w:hyperlink w:anchor="Professional_principles" w:history="1">
        <w:r w:rsidR="003E7F97" w:rsidRPr="00F4187F">
          <w:rPr>
            <w:rStyle w:val="Hyperlink"/>
            <w:i/>
            <w:iCs/>
            <w:lang w:val="en-GB"/>
          </w:rPr>
          <w:t>professional principles</w:t>
        </w:r>
      </w:hyperlink>
      <w:r w:rsidR="003E7F97" w:rsidRPr="00F4187F">
        <w:rPr>
          <w:lang w:val="en-GB"/>
        </w:rPr>
        <w:t xml:space="preserve">, </w:t>
      </w:r>
      <w:r w:rsidRPr="00F4187F">
        <w:rPr>
          <w:lang w:val="en-GB"/>
        </w:rPr>
        <w:t xml:space="preserve">guidance notes and similar documents formally issued or endorsed by the actuarial association(s) of which the </w:t>
      </w:r>
      <w:hyperlink w:anchor="Actuary" w:history="1">
        <w:r w:rsidRPr="00F4187F">
          <w:rPr>
            <w:rStyle w:val="Hyperlink"/>
            <w:i/>
            <w:iCs/>
            <w:lang w:val="en-GB"/>
          </w:rPr>
          <w:t>actuary</w:t>
        </w:r>
      </w:hyperlink>
      <w:r w:rsidRPr="00F4187F">
        <w:rPr>
          <w:lang w:val="en-GB"/>
        </w:rPr>
        <w:t xml:space="preserve"> is a member, having regard to their scope and status (for example mandatory, recommended practice, etc).</w:t>
      </w:r>
    </w:p>
    <w:p w14:paraId="53CAAA4D" w14:textId="016C129E" w:rsidR="00555188" w:rsidRPr="00F4187F" w:rsidRDefault="00555188" w:rsidP="00555188">
      <w:pPr>
        <w:pStyle w:val="Heading3"/>
        <w:numPr>
          <w:ilvl w:val="6"/>
          <w:numId w:val="84"/>
        </w:numPr>
        <w:rPr>
          <w:lang w:val="en-GB"/>
        </w:rPr>
      </w:pPr>
      <w:r w:rsidRPr="00F4187F">
        <w:rPr>
          <w:lang w:val="en-GB"/>
        </w:rPr>
        <w:t xml:space="preserve">An </w:t>
      </w:r>
      <w:hyperlink w:anchor="Actuary" w:history="1">
        <w:r w:rsidRPr="00F4187F">
          <w:rPr>
            <w:rStyle w:val="Hyperlink"/>
            <w:i/>
            <w:iCs/>
            <w:lang w:val="en-GB"/>
          </w:rPr>
          <w:t>actuary</w:t>
        </w:r>
      </w:hyperlink>
      <w:r w:rsidRPr="00F4187F">
        <w:rPr>
          <w:lang w:val="en-GB"/>
        </w:rPr>
        <w:t xml:space="preserve"> is subject to the disciplinary procedures prescribed in the rules of the actuarial association(s) of which the </w:t>
      </w:r>
      <w:hyperlink w:anchor="Actuary" w:history="1">
        <w:r w:rsidRPr="00F4187F">
          <w:rPr>
            <w:rStyle w:val="Hyperlink"/>
            <w:lang w:val="en-GB"/>
          </w:rPr>
          <w:t>actuary</w:t>
        </w:r>
      </w:hyperlink>
      <w:r w:rsidRPr="00F4187F">
        <w:rPr>
          <w:lang w:val="en-GB"/>
        </w:rPr>
        <w:t xml:space="preserve"> is a member, and, subject to the right of appeal within those rules, must accept any judgement passed, or the decision of any appeal procedure.</w:t>
      </w:r>
    </w:p>
    <w:p w14:paraId="58D3E77A" w14:textId="650153B7" w:rsidR="007D3D0C" w:rsidRPr="00F4187F" w:rsidRDefault="00555188" w:rsidP="001C149D">
      <w:pPr>
        <w:pStyle w:val="Heading2"/>
        <w:numPr>
          <w:ilvl w:val="5"/>
          <w:numId w:val="82"/>
        </w:numPr>
        <w:rPr>
          <w:lang w:val="en-GB"/>
        </w:rPr>
      </w:pPr>
      <w:bookmarkStart w:id="90" w:name="_Toc92113425"/>
      <w:r w:rsidRPr="00F4187F">
        <w:rPr>
          <w:lang w:val="en-GB"/>
        </w:rPr>
        <w:t>Impartiality</w:t>
      </w:r>
      <w:bookmarkEnd w:id="90"/>
    </w:p>
    <w:p w14:paraId="1F19D0A6" w14:textId="470079E6" w:rsidR="00555188" w:rsidRPr="00F4187F" w:rsidRDefault="00555188" w:rsidP="00555188">
      <w:pPr>
        <w:pStyle w:val="Heading3"/>
        <w:numPr>
          <w:ilvl w:val="6"/>
          <w:numId w:val="84"/>
        </w:numPr>
        <w:rPr>
          <w:lang w:val="en-GB"/>
        </w:rPr>
      </w:pPr>
      <w:r w:rsidRPr="00F4187F">
        <w:rPr>
          <w:lang w:val="en-GB"/>
        </w:rPr>
        <w:t xml:space="preserve">An </w:t>
      </w:r>
      <w:hyperlink w:anchor="Actuary" w:history="1">
        <w:r w:rsidRPr="00F4187F">
          <w:rPr>
            <w:rStyle w:val="Hyperlink"/>
            <w:i/>
            <w:iCs/>
            <w:lang w:val="en-GB"/>
          </w:rPr>
          <w:t>actuary</w:t>
        </w:r>
      </w:hyperlink>
      <w:r w:rsidRPr="00F4187F">
        <w:rPr>
          <w:lang w:val="en-GB"/>
        </w:rPr>
        <w:t xml:space="preserve"> must not perform </w:t>
      </w:r>
      <w:hyperlink w:anchor="Professional_services" w:history="1">
        <w:r w:rsidRPr="00F4187F">
          <w:rPr>
            <w:rStyle w:val="Hyperlink"/>
            <w:i/>
            <w:iCs/>
            <w:lang w:val="en-GB"/>
          </w:rPr>
          <w:t>professional services</w:t>
        </w:r>
      </w:hyperlink>
      <w:r w:rsidRPr="00F4187F">
        <w:rPr>
          <w:lang w:val="en-GB"/>
        </w:rPr>
        <w:t xml:space="preserve"> involving an actual or potential conflict of interest or involving bias or perceived bias on the part of the </w:t>
      </w:r>
      <w:hyperlink w:anchor="Actuary" w:history="1">
        <w:r w:rsidRPr="00F4187F">
          <w:rPr>
            <w:rStyle w:val="Hyperlink"/>
            <w:i/>
            <w:iCs/>
            <w:lang w:val="en-GB"/>
          </w:rPr>
          <w:t>actuary</w:t>
        </w:r>
      </w:hyperlink>
      <w:r w:rsidRPr="00F4187F">
        <w:rPr>
          <w:lang w:val="en-GB"/>
        </w:rPr>
        <w:t xml:space="preserve">, unless the </w:t>
      </w:r>
      <w:hyperlink w:anchor="Actuary" w:history="1">
        <w:r w:rsidRPr="00F4187F">
          <w:rPr>
            <w:rStyle w:val="Hyperlink"/>
            <w:i/>
            <w:iCs/>
            <w:lang w:val="en-GB"/>
          </w:rPr>
          <w:t>actuary’s</w:t>
        </w:r>
      </w:hyperlink>
      <w:r w:rsidRPr="00F4187F">
        <w:rPr>
          <w:lang w:val="en-GB"/>
        </w:rPr>
        <w:t xml:space="preserve"> ability to act in an impartial manner is unimpaired and there has been full disclosure to the </w:t>
      </w:r>
      <w:hyperlink w:anchor="Principal" w:history="1">
        <w:r w:rsidRPr="00F4187F">
          <w:rPr>
            <w:rStyle w:val="Hyperlink"/>
            <w:i/>
            <w:iCs/>
            <w:lang w:val="en-GB"/>
          </w:rPr>
          <w:t>principal</w:t>
        </w:r>
      </w:hyperlink>
      <w:r w:rsidRPr="00F4187F">
        <w:rPr>
          <w:lang w:val="en-GB"/>
        </w:rPr>
        <w:t xml:space="preserve"> of the actual or potential conflict or bias.</w:t>
      </w:r>
    </w:p>
    <w:p w14:paraId="1A821B61" w14:textId="3E9E652D" w:rsidR="00555188" w:rsidRPr="00F4187F" w:rsidRDefault="00555188" w:rsidP="00555188">
      <w:pPr>
        <w:pStyle w:val="Heading3"/>
        <w:numPr>
          <w:ilvl w:val="6"/>
          <w:numId w:val="84"/>
        </w:numPr>
        <w:rPr>
          <w:lang w:val="en-GB"/>
        </w:rPr>
      </w:pPr>
      <w:r w:rsidRPr="00F4187F">
        <w:rPr>
          <w:lang w:val="en-GB"/>
        </w:rPr>
        <w:t xml:space="preserve">An </w:t>
      </w:r>
      <w:hyperlink w:anchor="Actuary" w:history="1">
        <w:r w:rsidRPr="00F4187F">
          <w:rPr>
            <w:rStyle w:val="Hyperlink"/>
            <w:i/>
            <w:iCs/>
            <w:lang w:val="en-GB"/>
          </w:rPr>
          <w:t>actuary</w:t>
        </w:r>
      </w:hyperlink>
      <w:r w:rsidRPr="00F4187F">
        <w:rPr>
          <w:lang w:val="en-GB"/>
        </w:rPr>
        <w:t xml:space="preserve"> should disclose to the </w:t>
      </w:r>
      <w:hyperlink w:anchor="Principal" w:history="1">
        <w:r w:rsidRPr="00F4187F">
          <w:rPr>
            <w:rStyle w:val="Hyperlink"/>
            <w:i/>
            <w:iCs/>
            <w:lang w:val="en-GB"/>
          </w:rPr>
          <w:t>principal</w:t>
        </w:r>
      </w:hyperlink>
      <w:r w:rsidRPr="00F4187F">
        <w:rPr>
          <w:lang w:val="en-GB"/>
        </w:rPr>
        <w:t xml:space="preserve">, in writing and in a timely manner, all sources of income related to any assignment carried out for the </w:t>
      </w:r>
      <w:hyperlink w:anchor="Principal" w:history="1">
        <w:r w:rsidRPr="00F4187F">
          <w:rPr>
            <w:rStyle w:val="Hyperlink"/>
            <w:i/>
            <w:iCs/>
            <w:lang w:val="en-GB"/>
          </w:rPr>
          <w:t>principal</w:t>
        </w:r>
      </w:hyperlink>
      <w:r w:rsidRPr="00F4187F">
        <w:rPr>
          <w:lang w:val="en-GB"/>
        </w:rPr>
        <w:t xml:space="preserve"> (except that, where the </w:t>
      </w:r>
      <w:hyperlink w:anchor="Principal" w:history="1">
        <w:r w:rsidRPr="00F4187F">
          <w:rPr>
            <w:rStyle w:val="Hyperlink"/>
            <w:i/>
            <w:iCs/>
            <w:lang w:val="en-GB"/>
          </w:rPr>
          <w:t>principal</w:t>
        </w:r>
      </w:hyperlink>
      <w:r w:rsidRPr="00F4187F">
        <w:rPr>
          <w:lang w:val="en-GB"/>
        </w:rPr>
        <w:t xml:space="preserve"> is the </w:t>
      </w:r>
      <w:hyperlink w:anchor="Actuary" w:history="1">
        <w:r w:rsidRPr="00F4187F">
          <w:rPr>
            <w:rStyle w:val="Hyperlink"/>
            <w:i/>
            <w:iCs/>
            <w:lang w:val="en-GB"/>
          </w:rPr>
          <w:t>actuary’s</w:t>
        </w:r>
      </w:hyperlink>
      <w:r w:rsidRPr="00F4187F">
        <w:rPr>
          <w:lang w:val="en-GB"/>
        </w:rPr>
        <w:t xml:space="preserve"> employer, there is no requirement to disclose remuneration paid by the employer).</w:t>
      </w:r>
    </w:p>
    <w:p w14:paraId="3FBD90E6" w14:textId="7F37E04A" w:rsidR="007D3D0C" w:rsidRPr="00F4187F" w:rsidRDefault="00555188" w:rsidP="001C149D">
      <w:pPr>
        <w:pStyle w:val="Heading2"/>
        <w:numPr>
          <w:ilvl w:val="5"/>
          <w:numId w:val="82"/>
        </w:numPr>
        <w:rPr>
          <w:lang w:val="en-GB"/>
        </w:rPr>
      </w:pPr>
      <w:bookmarkStart w:id="91" w:name="_Toc92113426"/>
      <w:r w:rsidRPr="00F4187F">
        <w:rPr>
          <w:lang w:val="en-GB"/>
        </w:rPr>
        <w:t>Communication</w:t>
      </w:r>
      <w:bookmarkEnd w:id="91"/>
    </w:p>
    <w:p w14:paraId="31959598" w14:textId="4E3DF19D" w:rsidR="00555188" w:rsidRPr="00F4187F" w:rsidRDefault="00555188" w:rsidP="00555188">
      <w:pPr>
        <w:pStyle w:val="Heading3"/>
        <w:numPr>
          <w:ilvl w:val="6"/>
          <w:numId w:val="84"/>
        </w:numPr>
        <w:rPr>
          <w:lang w:val="en-GB"/>
        </w:rPr>
      </w:pPr>
      <w:r w:rsidRPr="00F4187F">
        <w:rPr>
          <w:lang w:val="en-GB"/>
        </w:rPr>
        <w:t xml:space="preserve">An </w:t>
      </w:r>
      <w:hyperlink w:anchor="Actuary" w:history="1">
        <w:r w:rsidRPr="00F4187F">
          <w:rPr>
            <w:rStyle w:val="Hyperlink"/>
            <w:i/>
            <w:iCs/>
            <w:lang w:val="en-GB"/>
          </w:rPr>
          <w:t>actuary</w:t>
        </w:r>
      </w:hyperlink>
      <w:r w:rsidRPr="00F4187F">
        <w:rPr>
          <w:lang w:val="en-GB"/>
        </w:rPr>
        <w:t xml:space="preserve"> must communicate the results of </w:t>
      </w:r>
      <w:hyperlink w:anchor="Professional_services" w:history="1">
        <w:r w:rsidRPr="00F4187F">
          <w:rPr>
            <w:rStyle w:val="Hyperlink"/>
            <w:i/>
            <w:iCs/>
            <w:lang w:val="en-GB"/>
          </w:rPr>
          <w:t>professional services</w:t>
        </w:r>
      </w:hyperlink>
      <w:r w:rsidRPr="00F4187F">
        <w:rPr>
          <w:lang w:val="en-GB"/>
        </w:rPr>
        <w:t xml:space="preserve"> in a timely manner and in a style and format that is appropriate to the particular circumstances, having regard to the need to convey the implications of any analysis and advice included in the communication in a manner that is comprehensible </w:t>
      </w:r>
      <w:ins w:id="92" w:author="Kořistka Jan" w:date="2026-07-28T17:21:00Z" w16du:dateUtc="2026-07-28T15:21:00Z">
        <w:r w:rsidR="00C71E29" w:rsidRPr="00C71E29">
          <w:rPr>
            <w:lang w:val="en-GB"/>
          </w:rPr>
          <w:t>and not misleading</w:t>
        </w:r>
        <w:r w:rsidR="00C71E29">
          <w:rPr>
            <w:lang w:val="en-GB"/>
          </w:rPr>
          <w:t xml:space="preserve"> </w:t>
        </w:r>
      </w:ins>
      <w:r w:rsidRPr="00F4187F">
        <w:rPr>
          <w:lang w:val="en-GB"/>
        </w:rPr>
        <w:t xml:space="preserve">to the </w:t>
      </w:r>
      <w:hyperlink w:anchor="Intended_user" w:history="1">
        <w:r w:rsidRPr="00F4187F">
          <w:rPr>
            <w:rStyle w:val="Hyperlink"/>
            <w:i/>
            <w:iCs/>
            <w:lang w:val="en-GB"/>
          </w:rPr>
          <w:t>intended user(s)</w:t>
        </w:r>
      </w:hyperlink>
      <w:r w:rsidRPr="00F4187F">
        <w:rPr>
          <w:lang w:val="en-GB"/>
        </w:rPr>
        <w:t>.</w:t>
      </w:r>
    </w:p>
    <w:p w14:paraId="5298A8F5" w14:textId="49D83785" w:rsidR="00555188" w:rsidRPr="00F4187F" w:rsidRDefault="00555188" w:rsidP="00555188">
      <w:pPr>
        <w:pStyle w:val="Heading3"/>
        <w:numPr>
          <w:ilvl w:val="6"/>
          <w:numId w:val="84"/>
        </w:numPr>
        <w:rPr>
          <w:lang w:val="en-GB"/>
        </w:rPr>
      </w:pPr>
      <w:r w:rsidRPr="00F4187F">
        <w:rPr>
          <w:lang w:val="en-GB"/>
        </w:rPr>
        <w:t xml:space="preserve">Unless the </w:t>
      </w:r>
      <w:hyperlink w:anchor="Actuary" w:history="1">
        <w:r w:rsidRPr="00F4187F">
          <w:rPr>
            <w:rStyle w:val="Hyperlink"/>
            <w:i/>
            <w:iCs/>
            <w:lang w:val="en-GB"/>
          </w:rPr>
          <w:t>actuary</w:t>
        </w:r>
      </w:hyperlink>
      <w:r w:rsidRPr="00F4187F">
        <w:rPr>
          <w:lang w:val="en-GB"/>
        </w:rPr>
        <w:t xml:space="preserve"> judges it disproportionate (in which event, departure from these requirements does not create a requirement for disclosure under paragraph </w:t>
      </w:r>
      <w:r w:rsidR="00243439" w:rsidRPr="00F4187F">
        <w:rPr>
          <w:lang w:val="en-GB"/>
        </w:rPr>
        <w:fldChar w:fldCharType="begin"/>
      </w:r>
      <w:r w:rsidR="00243439" w:rsidRPr="00F4187F">
        <w:rPr>
          <w:lang w:val="en-GB"/>
        </w:rPr>
        <w:instrText xml:space="preserve"> REF _Ref92288610 \r \h </w:instrText>
      </w:r>
      <w:r w:rsidR="00F4187F">
        <w:rPr>
          <w:lang w:val="en-GB"/>
        </w:rPr>
        <w:instrText xml:space="preserve"> \* MERGEFORMAT </w:instrText>
      </w:r>
      <w:r w:rsidR="00243439" w:rsidRPr="00F4187F">
        <w:rPr>
          <w:lang w:val="en-GB"/>
        </w:rPr>
      </w:r>
      <w:r w:rsidR="00243439" w:rsidRPr="00F4187F">
        <w:rPr>
          <w:lang w:val="en-GB"/>
        </w:rPr>
        <w:fldChar w:fldCharType="separate"/>
      </w:r>
      <w:r w:rsidR="00331D26">
        <w:rPr>
          <w:lang w:val="en-GB"/>
        </w:rPr>
        <w:t>1.2.2(b)</w:t>
      </w:r>
      <w:r w:rsidR="00243439" w:rsidRPr="00F4187F">
        <w:rPr>
          <w:lang w:val="en-GB"/>
        </w:rPr>
        <w:fldChar w:fldCharType="end"/>
      </w:r>
      <w:r w:rsidRPr="00F4187F">
        <w:rPr>
          <w:lang w:val="en-GB"/>
        </w:rPr>
        <w:t xml:space="preserve">), an </w:t>
      </w:r>
      <w:hyperlink w:anchor="Actuary" w:history="1">
        <w:r w:rsidRPr="00F4187F">
          <w:rPr>
            <w:rStyle w:val="Hyperlink"/>
            <w:i/>
            <w:iCs/>
            <w:lang w:val="en-GB"/>
          </w:rPr>
          <w:t>actuary</w:t>
        </w:r>
      </w:hyperlink>
      <w:r w:rsidRPr="00F4187F">
        <w:rPr>
          <w:lang w:val="en-GB"/>
        </w:rPr>
        <w:t xml:space="preserve"> should, in communicating the results of </w:t>
      </w:r>
      <w:hyperlink w:anchor="Professional_services" w:history="1">
        <w:r w:rsidRPr="00F4187F">
          <w:rPr>
            <w:rStyle w:val="Hyperlink"/>
            <w:i/>
            <w:iCs/>
            <w:lang w:val="en-GB"/>
          </w:rPr>
          <w:t>professional services</w:t>
        </w:r>
      </w:hyperlink>
      <w:r w:rsidRPr="00F4187F">
        <w:rPr>
          <w:lang w:val="en-GB"/>
        </w:rPr>
        <w:t>:</w:t>
      </w:r>
    </w:p>
    <w:p w14:paraId="45969672" w14:textId="4B7E7DFC" w:rsidR="00555188" w:rsidRPr="00F4187F" w:rsidRDefault="00555188" w:rsidP="00562BC8">
      <w:pPr>
        <w:keepNext/>
        <w:widowControl w:val="0"/>
        <w:numPr>
          <w:ilvl w:val="0"/>
          <w:numId w:val="81"/>
        </w:numPr>
        <w:autoSpaceDE w:val="0"/>
        <w:spacing w:before="120" w:after="0"/>
        <w:ind w:left="1134" w:hanging="567"/>
        <w:contextualSpacing/>
        <w:jc w:val="both"/>
        <w:rPr>
          <w:color w:val="000000"/>
          <w:lang w:val="en-GB"/>
        </w:rPr>
      </w:pPr>
      <w:r w:rsidRPr="00F4187F">
        <w:rPr>
          <w:color w:val="000000"/>
          <w:lang w:val="en-GB"/>
        </w:rPr>
        <w:t xml:space="preserve">identify that the </w:t>
      </w:r>
      <w:hyperlink w:anchor="Actuary" w:history="1">
        <w:r w:rsidRPr="00F4187F">
          <w:rPr>
            <w:rStyle w:val="Hyperlink"/>
            <w:i/>
            <w:iCs/>
            <w:lang w:val="en-GB"/>
          </w:rPr>
          <w:t>actuary</w:t>
        </w:r>
      </w:hyperlink>
      <w:r w:rsidRPr="00F4187F">
        <w:rPr>
          <w:color w:val="000000"/>
          <w:lang w:val="en-GB"/>
        </w:rPr>
        <w:t xml:space="preserve"> is the source of the </w:t>
      </w:r>
      <w:proofErr w:type="gramStart"/>
      <w:r w:rsidRPr="00F4187F">
        <w:rPr>
          <w:color w:val="000000"/>
          <w:lang w:val="en-GB"/>
        </w:rPr>
        <w:t>communication;</w:t>
      </w:r>
      <w:proofErr w:type="gramEnd"/>
    </w:p>
    <w:p w14:paraId="3D166C48" w14:textId="3307A57C" w:rsidR="00555188" w:rsidRPr="00F4187F" w:rsidRDefault="00555188" w:rsidP="00562BC8">
      <w:pPr>
        <w:keepNext/>
        <w:widowControl w:val="0"/>
        <w:numPr>
          <w:ilvl w:val="0"/>
          <w:numId w:val="81"/>
        </w:numPr>
        <w:autoSpaceDE w:val="0"/>
        <w:spacing w:before="120" w:after="0"/>
        <w:ind w:left="1134" w:hanging="567"/>
        <w:contextualSpacing/>
        <w:jc w:val="both"/>
        <w:rPr>
          <w:color w:val="000000"/>
          <w:lang w:val="en-GB"/>
        </w:rPr>
      </w:pPr>
      <w:r w:rsidRPr="00F4187F">
        <w:rPr>
          <w:color w:val="000000"/>
          <w:lang w:val="en-GB"/>
        </w:rPr>
        <w:t xml:space="preserve">identify that the </w:t>
      </w:r>
      <w:hyperlink w:anchor="Actuary" w:history="1">
        <w:r w:rsidRPr="00F4187F">
          <w:rPr>
            <w:rStyle w:val="Hyperlink"/>
            <w:i/>
            <w:iCs/>
            <w:lang w:val="en-GB"/>
          </w:rPr>
          <w:t>actuary</w:t>
        </w:r>
      </w:hyperlink>
      <w:r w:rsidRPr="00F4187F">
        <w:rPr>
          <w:color w:val="000000"/>
          <w:lang w:val="en-GB"/>
        </w:rPr>
        <w:t xml:space="preserve"> takes responsibility for the results, subject (if applicable) to any stated </w:t>
      </w:r>
      <w:proofErr w:type="gramStart"/>
      <w:r w:rsidRPr="00F4187F">
        <w:rPr>
          <w:color w:val="000000"/>
          <w:lang w:val="en-GB"/>
        </w:rPr>
        <w:t>caveats;</w:t>
      </w:r>
      <w:proofErr w:type="gramEnd"/>
    </w:p>
    <w:p w14:paraId="2044C9F8" w14:textId="08FBB44A" w:rsidR="00555188" w:rsidRPr="00F4187F" w:rsidRDefault="00555188" w:rsidP="00562BC8">
      <w:pPr>
        <w:keepNext/>
        <w:widowControl w:val="0"/>
        <w:numPr>
          <w:ilvl w:val="0"/>
          <w:numId w:val="81"/>
        </w:numPr>
        <w:autoSpaceDE w:val="0"/>
        <w:spacing w:before="120" w:after="0"/>
        <w:ind w:left="1134" w:hanging="567"/>
        <w:contextualSpacing/>
        <w:jc w:val="both"/>
        <w:rPr>
          <w:color w:val="000000"/>
          <w:lang w:val="en-GB"/>
        </w:rPr>
      </w:pPr>
      <w:r w:rsidRPr="00F4187F">
        <w:rPr>
          <w:color w:val="000000"/>
          <w:lang w:val="en-GB"/>
        </w:rPr>
        <w:t xml:space="preserve">state the capacity in which the </w:t>
      </w:r>
      <w:hyperlink w:anchor="Actuary" w:history="1">
        <w:r w:rsidRPr="00F4187F">
          <w:rPr>
            <w:rStyle w:val="Hyperlink"/>
            <w:i/>
            <w:iCs/>
            <w:lang w:val="en-GB"/>
          </w:rPr>
          <w:t>actuary</w:t>
        </w:r>
      </w:hyperlink>
      <w:r w:rsidRPr="00F4187F">
        <w:rPr>
          <w:color w:val="000000"/>
          <w:lang w:val="en-GB"/>
        </w:rPr>
        <w:t xml:space="preserve"> is </w:t>
      </w:r>
      <w:proofErr w:type="gramStart"/>
      <w:r w:rsidRPr="00F4187F">
        <w:rPr>
          <w:color w:val="000000"/>
          <w:lang w:val="en-GB"/>
        </w:rPr>
        <w:t>acting;</w:t>
      </w:r>
      <w:proofErr w:type="gramEnd"/>
    </w:p>
    <w:p w14:paraId="0A04F155" w14:textId="6ABFC633" w:rsidR="00555188" w:rsidRPr="00F4187F" w:rsidRDefault="00555188" w:rsidP="00562BC8">
      <w:pPr>
        <w:keepNext/>
        <w:widowControl w:val="0"/>
        <w:numPr>
          <w:ilvl w:val="0"/>
          <w:numId w:val="81"/>
        </w:numPr>
        <w:autoSpaceDE w:val="0"/>
        <w:spacing w:before="120" w:after="0"/>
        <w:ind w:left="1134" w:hanging="567"/>
        <w:contextualSpacing/>
        <w:jc w:val="both"/>
        <w:rPr>
          <w:color w:val="000000"/>
          <w:lang w:val="en-GB"/>
        </w:rPr>
      </w:pPr>
      <w:r w:rsidRPr="00F4187F">
        <w:rPr>
          <w:color w:val="000000"/>
          <w:lang w:val="en-GB"/>
        </w:rPr>
        <w:t xml:space="preserve">identify the </w:t>
      </w:r>
      <w:hyperlink w:anchor="Intended_user" w:history="1">
        <w:r w:rsidRPr="00F4187F">
          <w:rPr>
            <w:rStyle w:val="Hyperlink"/>
            <w:i/>
            <w:iCs/>
            <w:lang w:val="en-GB"/>
          </w:rPr>
          <w:t>intended user(s)</w:t>
        </w:r>
      </w:hyperlink>
      <w:r w:rsidRPr="00F4187F">
        <w:rPr>
          <w:color w:val="000000"/>
          <w:lang w:val="en-GB"/>
        </w:rPr>
        <w:t xml:space="preserve"> of any analysis and advice included in the </w:t>
      </w:r>
      <w:proofErr w:type="gramStart"/>
      <w:r w:rsidRPr="00F4187F">
        <w:rPr>
          <w:color w:val="000000"/>
          <w:lang w:val="en-GB"/>
        </w:rPr>
        <w:lastRenderedPageBreak/>
        <w:t>communication;</w:t>
      </w:r>
      <w:proofErr w:type="gramEnd"/>
    </w:p>
    <w:p w14:paraId="7AAB133B" w14:textId="3DC205D8" w:rsidR="00555188" w:rsidRPr="00F4187F" w:rsidRDefault="00555188" w:rsidP="00562BC8">
      <w:pPr>
        <w:keepNext/>
        <w:widowControl w:val="0"/>
        <w:numPr>
          <w:ilvl w:val="0"/>
          <w:numId w:val="81"/>
        </w:numPr>
        <w:autoSpaceDE w:val="0"/>
        <w:spacing w:before="120" w:after="0"/>
        <w:ind w:left="1134" w:hanging="567"/>
        <w:contextualSpacing/>
        <w:jc w:val="both"/>
        <w:rPr>
          <w:color w:val="000000"/>
          <w:lang w:val="en-GB"/>
        </w:rPr>
      </w:pPr>
      <w:r w:rsidRPr="00F4187F">
        <w:rPr>
          <w:color w:val="000000"/>
          <w:lang w:val="en-GB"/>
        </w:rPr>
        <w:t>state the scope and purpose of the work; and</w:t>
      </w:r>
    </w:p>
    <w:p w14:paraId="4A1DB0C1" w14:textId="47C64334" w:rsidR="00555188" w:rsidRPr="00F4187F" w:rsidRDefault="00555188" w:rsidP="00562BC8">
      <w:pPr>
        <w:widowControl w:val="0"/>
        <w:numPr>
          <w:ilvl w:val="0"/>
          <w:numId w:val="81"/>
        </w:numPr>
        <w:autoSpaceDE w:val="0"/>
        <w:spacing w:before="120" w:after="0"/>
        <w:ind w:left="1134" w:hanging="567"/>
        <w:contextualSpacing/>
        <w:jc w:val="both"/>
        <w:rPr>
          <w:color w:val="000000"/>
          <w:lang w:val="en-GB"/>
        </w:rPr>
      </w:pPr>
      <w:r w:rsidRPr="00F4187F">
        <w:rPr>
          <w:color w:val="000000"/>
          <w:lang w:val="en-GB"/>
        </w:rPr>
        <w:t xml:space="preserve">indicate to what extent and how supplementary information and explanation can be obtained from the </w:t>
      </w:r>
      <w:hyperlink w:anchor="Actuary" w:history="1">
        <w:r w:rsidRPr="00F4187F">
          <w:rPr>
            <w:rStyle w:val="Hyperlink"/>
            <w:i/>
            <w:iCs/>
            <w:lang w:val="en-GB"/>
          </w:rPr>
          <w:t>actuary</w:t>
        </w:r>
      </w:hyperlink>
      <w:r w:rsidRPr="00F4187F">
        <w:rPr>
          <w:color w:val="000000"/>
          <w:lang w:val="en-GB"/>
        </w:rPr>
        <w:t xml:space="preserve"> or another party.</w:t>
      </w:r>
    </w:p>
    <w:p w14:paraId="1DA0F9D4" w14:textId="117CDDAD" w:rsidR="007D3D0C" w:rsidRPr="00F4187F" w:rsidRDefault="00D6791D" w:rsidP="007D3D0C">
      <w:pPr>
        <w:pStyle w:val="Heading1"/>
        <w:rPr>
          <w:lang w:val="en-GB"/>
        </w:rPr>
      </w:pPr>
      <w:bookmarkStart w:id="93" w:name="_Toc92113427"/>
      <w:r w:rsidRPr="00F4187F">
        <w:rPr>
          <w:lang w:val="en-GB"/>
        </w:rPr>
        <w:t>Effective Date and Transitional Provisions</w:t>
      </w:r>
      <w:bookmarkEnd w:id="93"/>
    </w:p>
    <w:p w14:paraId="4B5797A5" w14:textId="632933AE" w:rsidR="007D3D0C" w:rsidRPr="003E603D" w:rsidRDefault="00562BC8" w:rsidP="00EF184D">
      <w:pPr>
        <w:rPr>
          <w:lang w:val="en-GB"/>
        </w:rPr>
      </w:pPr>
      <w:r w:rsidRPr="00F4187F">
        <w:rPr>
          <w:lang w:val="en-GB"/>
        </w:rPr>
        <w:t>Code was approved by the General Assembly on</w:t>
      </w:r>
      <w:r w:rsidR="007D3D0C" w:rsidRPr="00F4187F">
        <w:rPr>
          <w:lang w:val="en-GB"/>
        </w:rPr>
        <w:t xml:space="preserve"> </w:t>
      </w:r>
      <w:ins w:id="94" w:author="Kořistka Jan" w:date="2026-07-28T17:21:00Z" w16du:dateUtc="2026-07-28T15:21:00Z">
        <w:r w:rsidR="00C71E29">
          <w:rPr>
            <w:lang w:val="en-GB"/>
          </w:rPr>
          <w:t>8</w:t>
        </w:r>
      </w:ins>
      <w:del w:id="95" w:author="Kořistka Jan" w:date="2026-07-28T17:21:00Z" w16du:dateUtc="2026-07-28T15:21:00Z">
        <w:r w:rsidR="00F4187F" w:rsidRPr="00F4187F" w:rsidDel="00C71E29">
          <w:rPr>
            <w:lang w:val="en-GB"/>
          </w:rPr>
          <w:delText>17</w:delText>
        </w:r>
      </w:del>
      <w:r w:rsidR="007D3D0C" w:rsidRPr="00F4187F">
        <w:rPr>
          <w:lang w:val="en-GB"/>
        </w:rPr>
        <w:t> </w:t>
      </w:r>
      <w:del w:id="96" w:author="Kořistka Jan" w:date="2026-07-28T17:21:00Z" w16du:dateUtc="2026-07-28T15:21:00Z">
        <w:r w:rsidR="00F4187F" w:rsidRPr="00F4187F" w:rsidDel="00C71E29">
          <w:rPr>
            <w:lang w:val="en-GB"/>
          </w:rPr>
          <w:delText>May</w:delText>
        </w:r>
        <w:r w:rsidR="007D3D0C" w:rsidRPr="00F4187F" w:rsidDel="00C71E29">
          <w:rPr>
            <w:lang w:val="en-GB"/>
          </w:rPr>
          <w:delText> </w:delText>
        </w:r>
      </w:del>
      <w:ins w:id="97" w:author="Kořistka Jan" w:date="2026-07-28T17:21:00Z" w16du:dateUtc="2026-07-28T15:21:00Z">
        <w:r w:rsidR="00C71E29">
          <w:rPr>
            <w:lang w:val="en-GB"/>
          </w:rPr>
          <w:t>December</w:t>
        </w:r>
        <w:r w:rsidR="00C71E29" w:rsidRPr="00F4187F">
          <w:rPr>
            <w:lang w:val="en-GB"/>
          </w:rPr>
          <w:t> </w:t>
        </w:r>
      </w:ins>
      <w:r w:rsidR="007D3D0C" w:rsidRPr="00F4187F">
        <w:rPr>
          <w:lang w:val="en-GB"/>
        </w:rPr>
        <w:t>202</w:t>
      </w:r>
      <w:ins w:id="98" w:author="Kořistka Jan" w:date="2026-07-28T17:25:00Z" w16du:dateUtc="2026-07-28T15:25:00Z">
        <w:r w:rsidR="008041AA">
          <w:rPr>
            <w:lang w:val="en-GB"/>
          </w:rPr>
          <w:t>6</w:t>
        </w:r>
      </w:ins>
      <w:del w:id="99" w:author="Kořistka Jan" w:date="2026-07-28T17:21:00Z" w16du:dateUtc="2026-07-28T15:21:00Z">
        <w:r w:rsidR="007D3D0C" w:rsidRPr="00F4187F" w:rsidDel="00C71E29">
          <w:rPr>
            <w:lang w:val="en-GB"/>
          </w:rPr>
          <w:delText>2</w:delText>
        </w:r>
      </w:del>
      <w:r w:rsidR="007D3D0C" w:rsidRPr="00F4187F">
        <w:rPr>
          <w:lang w:val="en-GB"/>
        </w:rPr>
        <w:t xml:space="preserve"> </w:t>
      </w:r>
      <w:r w:rsidRPr="00F4187F">
        <w:rPr>
          <w:lang w:val="en-GB"/>
        </w:rPr>
        <w:t>with immediate effect</w:t>
      </w:r>
      <w:r w:rsidR="007D3D0C" w:rsidRPr="00F4187F">
        <w:rPr>
          <w:lang w:val="en-GB"/>
        </w:rPr>
        <w:t xml:space="preserve">. </w:t>
      </w:r>
      <w:r w:rsidRPr="00F4187F">
        <w:rPr>
          <w:lang w:val="en-GB"/>
        </w:rPr>
        <w:t xml:space="preserve">It replaces Code of Professional Conduct approved on </w:t>
      </w:r>
      <w:ins w:id="100" w:author="Kořistka Jan" w:date="2026-07-28T17:21:00Z" w16du:dateUtc="2026-07-28T15:21:00Z">
        <w:r w:rsidR="00C71E29">
          <w:rPr>
            <w:lang w:val="en-GB"/>
          </w:rPr>
          <w:t>17</w:t>
        </w:r>
      </w:ins>
      <w:del w:id="101" w:author="Kořistka Jan" w:date="2026-07-28T17:21:00Z" w16du:dateUtc="2026-07-28T15:21:00Z">
        <w:r w:rsidRPr="00F4187F" w:rsidDel="00C71E29">
          <w:rPr>
            <w:lang w:val="en-GB"/>
          </w:rPr>
          <w:delText>8</w:delText>
        </w:r>
      </w:del>
      <w:r w:rsidR="00373759" w:rsidRPr="00F4187F">
        <w:rPr>
          <w:lang w:val="en-GB"/>
        </w:rPr>
        <w:t> </w:t>
      </w:r>
      <w:ins w:id="102" w:author="Kořistka Jan" w:date="2026-07-28T17:21:00Z" w16du:dateUtc="2026-07-28T15:21:00Z">
        <w:r w:rsidR="00C71E29">
          <w:rPr>
            <w:lang w:val="en-GB"/>
          </w:rPr>
          <w:t>May</w:t>
        </w:r>
      </w:ins>
      <w:del w:id="103" w:author="Kořistka Jan" w:date="2026-07-28T17:21:00Z" w16du:dateUtc="2026-07-28T15:21:00Z">
        <w:r w:rsidRPr="00F4187F" w:rsidDel="00C71E29">
          <w:rPr>
            <w:lang w:val="en-GB"/>
          </w:rPr>
          <w:delText>December</w:delText>
        </w:r>
      </w:del>
      <w:r w:rsidR="00373759" w:rsidRPr="00F4187F">
        <w:rPr>
          <w:lang w:val="en-GB"/>
        </w:rPr>
        <w:t> </w:t>
      </w:r>
      <w:r w:rsidRPr="00F4187F">
        <w:rPr>
          <w:lang w:val="en-GB"/>
        </w:rPr>
        <w:t>20</w:t>
      </w:r>
      <w:ins w:id="104" w:author="Kořistka Jan" w:date="2026-07-28T17:21:00Z" w16du:dateUtc="2026-07-28T15:21:00Z">
        <w:r w:rsidR="00C71E29">
          <w:rPr>
            <w:lang w:val="en-GB"/>
          </w:rPr>
          <w:t>22</w:t>
        </w:r>
      </w:ins>
      <w:del w:id="105" w:author="Kořistka Jan" w:date="2026-07-28T17:21:00Z" w16du:dateUtc="2026-07-28T15:21:00Z">
        <w:r w:rsidRPr="00F4187F" w:rsidDel="00C71E29">
          <w:rPr>
            <w:lang w:val="en-GB"/>
          </w:rPr>
          <w:delText>15</w:delText>
        </w:r>
      </w:del>
      <w:r w:rsidR="007D3D0C" w:rsidRPr="00F4187F">
        <w:rPr>
          <w:lang w:val="en-GB"/>
        </w:rPr>
        <w:t>.</w:t>
      </w:r>
      <w:bookmarkEnd w:id="2"/>
    </w:p>
    <w:sectPr w:rsidR="007D3D0C" w:rsidRPr="003E603D" w:rsidSect="007D3D0C">
      <w:footerReference w:type="even" r:id="rId8"/>
      <w:footerReference w:type="default" r:id="rId9"/>
      <w:headerReference w:type="first" r:id="rId10"/>
      <w:footerReference w:type="first" r:id="rId11"/>
      <w:pgSz w:w="11906" w:h="16838"/>
      <w:pgMar w:top="992" w:right="1418" w:bottom="1440" w:left="1418" w:header="425" w:footer="544"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2396A" w14:textId="77777777" w:rsidR="00D23EDF" w:rsidRDefault="00D23EDF">
      <w:pPr>
        <w:spacing w:after="0"/>
      </w:pPr>
      <w:r>
        <w:separator/>
      </w:r>
    </w:p>
  </w:endnote>
  <w:endnote w:type="continuationSeparator" w:id="0">
    <w:p w14:paraId="452C36F6" w14:textId="77777777" w:rsidR="00D23EDF" w:rsidRDefault="00D23ED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ource Sans Pro">
    <w:altName w:val="Source Sans Pro"/>
    <w:charset w:val="00"/>
    <w:family w:val="swiss"/>
    <w:pitch w:val="variable"/>
    <w:sig w:usb0="600002F7" w:usb1="02000001" w:usb2="00000000" w:usb3="00000000" w:csb0="0000019F" w:csb1="00000000"/>
  </w:font>
  <w:font w:name="Calibri Light">
    <w:panose1 w:val="020F03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54C93" w14:textId="7BBDD55C" w:rsidR="008F15F5" w:rsidRDefault="008F15F5">
    <w:pPr>
      <w:pStyle w:val="Footer"/>
    </w:pPr>
    <w:r>
      <w:rPr>
        <w:noProof/>
      </w:rPr>
      <mc:AlternateContent>
        <mc:Choice Requires="wps">
          <w:drawing>
            <wp:anchor distT="0" distB="0" distL="0" distR="0" simplePos="0" relativeHeight="251684864" behindDoc="0" locked="0" layoutInCell="1" allowOverlap="1" wp14:anchorId="3CAF2681" wp14:editId="48E98720">
              <wp:simplePos x="635" y="635"/>
              <wp:positionH relativeFrom="page">
                <wp:align>left</wp:align>
              </wp:positionH>
              <wp:positionV relativeFrom="page">
                <wp:align>bottom</wp:align>
              </wp:positionV>
              <wp:extent cx="1110615" cy="447040"/>
              <wp:effectExtent l="0" t="0" r="13335" b="0"/>
              <wp:wrapNone/>
              <wp:docPr id="34768154" name="Text Box 2" descr="Interní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10615" cy="447040"/>
                      </a:xfrm>
                      <a:prstGeom prst="rect">
                        <a:avLst/>
                      </a:prstGeom>
                      <a:noFill/>
                      <a:ln>
                        <a:noFill/>
                      </a:ln>
                    </wps:spPr>
                    <wps:txbx>
                      <w:txbxContent>
                        <w:p w14:paraId="4B60D593" w14:textId="5CEE3607" w:rsidR="008F15F5" w:rsidRPr="008F15F5" w:rsidRDefault="008F15F5" w:rsidP="008F15F5">
                          <w:pPr>
                            <w:spacing w:after="0"/>
                            <w:rPr>
                              <w:rFonts w:ascii="Calibri" w:hAnsi="Calibri" w:cs="Calibri"/>
                              <w:noProof/>
                              <w:color w:val="000000"/>
                              <w:sz w:val="20"/>
                              <w:szCs w:val="20"/>
                            </w:rPr>
                          </w:pPr>
                          <w:r w:rsidRPr="008F15F5">
                            <w:rPr>
                              <w:rFonts w:ascii="Calibri" w:hAnsi="Calibri" w:cs="Calibri"/>
                              <w:noProof/>
                              <w:color w:val="000000"/>
                              <w:sz w:val="20"/>
                              <w:szCs w:val="20"/>
                            </w:rPr>
                            <w:t>Interní /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CAF2681" id="_x0000_t202" coordsize="21600,21600" o:spt="202" path="m,l,21600r21600,l21600,xe">
              <v:stroke joinstyle="miter"/>
              <v:path gradientshapeok="t" o:connecttype="rect"/>
            </v:shapetype>
            <v:shape id="_x0000_s1027" type="#_x0000_t202" alt="Interní / Internal" style="position:absolute;margin-left:0;margin-top:0;width:87.45pt;height:35.2pt;z-index:2516848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" filled="f" stroked="f">
              <v:fill o:detectmouseclick="t"/>
              <v:textbox style="mso-fit-shape-to-text:t" inset="20pt,0,0,15pt">
                <w:txbxContent>
                  <w:p w14:paraId="4B60D593" w14:textId="5CEE3607" w:rsidR="008F15F5" w:rsidRPr="008F15F5" w:rsidRDefault="008F15F5" w:rsidP="008F15F5">
                    <w:pPr>
                      <w:spacing w:after="0"/>
                      <w:rPr>
                        <w:rFonts w:ascii="Calibri" w:hAnsi="Calibri" w:cs="Calibri"/>
                        <w:noProof/>
                        <w:color w:val="000000"/>
                        <w:sz w:val="20"/>
                        <w:szCs w:val="20"/>
                      </w:rPr>
                    </w:pPr>
                    <w:r w:rsidRPr="008F15F5">
                      <w:rPr>
                        <w:rFonts w:ascii="Calibri" w:hAnsi="Calibri" w:cs="Calibri"/>
                        <w:noProof/>
                        <w:color w:val="000000"/>
                        <w:sz w:val="20"/>
                        <w:szCs w:val="20"/>
                      </w:rPr>
                      <w:t>Interní /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9D449" w14:textId="6E2E6C5E" w:rsidR="001270EF" w:rsidRDefault="008F15F5" w:rsidP="00DB24DF">
    <w:pPr>
      <w:pStyle w:val="Footer"/>
      <w:jc w:val="center"/>
    </w:pPr>
    <w:r>
      <w:rPr>
        <w:noProof/>
      </w:rPr>
      <mc:AlternateContent>
        <mc:Choice Requires="wps">
          <w:drawing>
            <wp:anchor distT="0" distB="0" distL="0" distR="0" simplePos="0" relativeHeight="251685888" behindDoc="0" locked="0" layoutInCell="1" allowOverlap="1" wp14:anchorId="06004B76" wp14:editId="7060F010">
              <wp:simplePos x="904875" y="10058400"/>
              <wp:positionH relativeFrom="page">
                <wp:align>left</wp:align>
              </wp:positionH>
              <wp:positionV relativeFrom="page">
                <wp:align>bottom</wp:align>
              </wp:positionV>
              <wp:extent cx="1110615" cy="447040"/>
              <wp:effectExtent l="0" t="0" r="13335" b="0"/>
              <wp:wrapNone/>
              <wp:docPr id="1768352973" name="Text Box 3" descr="Interní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10615" cy="447040"/>
                      </a:xfrm>
                      <a:prstGeom prst="rect">
                        <a:avLst/>
                      </a:prstGeom>
                      <a:noFill/>
                      <a:ln>
                        <a:noFill/>
                      </a:ln>
                    </wps:spPr>
                    <wps:txbx>
                      <w:txbxContent>
                        <w:p w14:paraId="0B8CBE99" w14:textId="3178AA6E" w:rsidR="008F15F5" w:rsidRPr="008F15F5" w:rsidRDefault="008F15F5" w:rsidP="008F15F5">
                          <w:pPr>
                            <w:spacing w:after="0"/>
                            <w:rPr>
                              <w:rFonts w:ascii="Calibri" w:hAnsi="Calibri" w:cs="Calibri"/>
                              <w:noProof/>
                              <w:color w:val="000000"/>
                              <w:sz w:val="20"/>
                              <w:szCs w:val="20"/>
                            </w:rPr>
                          </w:pPr>
                          <w:r w:rsidRPr="008F15F5">
                            <w:rPr>
                              <w:rFonts w:ascii="Calibri" w:hAnsi="Calibri" w:cs="Calibri"/>
                              <w:noProof/>
                              <w:color w:val="000000"/>
                              <w:sz w:val="20"/>
                              <w:szCs w:val="20"/>
                            </w:rPr>
                            <w:t>Interní /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6004B76" id="_x0000_t202" coordsize="21600,21600" o:spt="202" path="m,l,21600r21600,l21600,xe">
              <v:stroke joinstyle="miter"/>
              <v:path gradientshapeok="t" o:connecttype="rect"/>
            </v:shapetype>
            <v:shape id="Text Box 3" o:spid="_x0000_s1028" type="#_x0000_t202" alt="Interní / Internal" style="position:absolute;left:0;text-align:left;margin-left:0;margin-top:0;width:87.45pt;height:35.2pt;z-index:2516858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" filled="f" stroked="f">
              <v:fill o:detectmouseclick="t"/>
              <v:textbox style="mso-fit-shape-to-text:t" inset="20pt,0,0,15pt">
                <w:txbxContent>
                  <w:p w14:paraId="0B8CBE99" w14:textId="3178AA6E" w:rsidR="008F15F5" w:rsidRPr="008F15F5" w:rsidRDefault="008F15F5" w:rsidP="008F15F5">
                    <w:pPr>
                      <w:spacing w:after="0"/>
                      <w:rPr>
                        <w:rFonts w:ascii="Calibri" w:hAnsi="Calibri" w:cs="Calibri"/>
                        <w:noProof/>
                        <w:color w:val="000000"/>
                        <w:sz w:val="20"/>
                        <w:szCs w:val="20"/>
                      </w:rPr>
                    </w:pPr>
                    <w:r w:rsidRPr="008F15F5">
                      <w:rPr>
                        <w:rFonts w:ascii="Calibri" w:hAnsi="Calibri" w:cs="Calibri"/>
                        <w:noProof/>
                        <w:color w:val="000000"/>
                        <w:sz w:val="20"/>
                        <w:szCs w:val="20"/>
                      </w:rPr>
                      <w:t>Interní / Internal</w:t>
                    </w:r>
                  </w:p>
                </w:txbxContent>
              </v:textbox>
              <w10:wrap anchorx="page" anchory="page"/>
            </v:shape>
          </w:pict>
        </mc:Fallback>
      </mc:AlternateContent>
    </w:r>
    <w:sdt>
      <w:sdtPr>
        <w:id w:val="-1758507285"/>
        <w:docPartObj>
          <w:docPartGallery w:val="Page Numbers (Bottom of Page)"/>
          <w:docPartUnique/>
        </w:docPartObj>
      </w:sdtPr>
      <w:sdtEndPr>
        <w:rPr>
          <w:noProof/>
        </w:rPr>
      </w:sdtEndPr>
      <w:sdtContent>
        <w:r w:rsidR="001270EF" w:rsidRPr="00B669DF">
          <w:rPr>
            <w:noProof/>
            <w:lang w:eastAsia="cs-CZ"/>
          </w:rPr>
          <mc:AlternateContent>
            <mc:Choice Requires="wps">
              <w:drawing>
                <wp:anchor distT="0" distB="0" distL="114300" distR="114300" simplePos="0" relativeHeight="251677696" behindDoc="0" locked="0" layoutInCell="1" allowOverlap="1" wp14:anchorId="7CA19DCD" wp14:editId="5F2FC4E6">
                  <wp:simplePos x="0" y="0"/>
                  <wp:positionH relativeFrom="column">
                    <wp:posOffset>4087500</wp:posOffset>
                  </wp:positionH>
                  <wp:positionV relativeFrom="paragraph">
                    <wp:posOffset>-3083878</wp:posOffset>
                  </wp:positionV>
                  <wp:extent cx="1" cy="6120000"/>
                  <wp:effectExtent l="0" t="3059748" r="3074353" b="0"/>
                  <wp:wrapNone/>
                  <wp:docPr id="61" name="Straight Connector 9"/>
                  <wp:cNvGraphicFramePr/>
                  <a:graphic xmlns:a="http://schemas.openxmlformats.org/drawingml/2006/main">
                    <a:graphicData uri="http://schemas.microsoft.com/office/word/2010/wordprocessingShape">
                      <wps:wsp>
                        <wps:cNvCnPr/>
                        <wps:spPr>
                          <a:xfrm rot="5400000" flipH="1">
                            <a:off x="0" y="0"/>
                            <a:ext cx="1" cy="612000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37FBE3" id="Straight Connector 9" o:spid="_x0000_s1026" style="position:absolute;rotation:-90;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1.85pt,-242.85pt" to="321.85pt,23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" strokecolor="black [3213]" strokeweight="1.5pt">
                  <v:stroke joinstyle="miter"/>
                </v:line>
              </w:pict>
            </mc:Fallback>
          </mc:AlternateContent>
        </w:r>
        <w:r w:rsidR="001270EF" w:rsidRPr="00B669DF">
          <w:rPr>
            <w:noProof/>
            <w:lang w:eastAsia="cs-CZ"/>
          </w:rPr>
          <w:drawing>
            <wp:anchor distT="0" distB="0" distL="114300" distR="114300" simplePos="0" relativeHeight="251676672" behindDoc="0" locked="0" layoutInCell="1" allowOverlap="1" wp14:anchorId="46A18D09" wp14:editId="3EAC782C">
              <wp:simplePos x="0" y="0"/>
              <wp:positionH relativeFrom="column">
                <wp:posOffset>-340360</wp:posOffset>
              </wp:positionH>
              <wp:positionV relativeFrom="paragraph">
                <wp:posOffset>-239395</wp:posOffset>
              </wp:positionV>
              <wp:extent cx="1460311" cy="425634"/>
              <wp:effectExtent l="0" t="0" r="0" b="0"/>
              <wp:wrapNone/>
              <wp:docPr id="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tuaria nazev.png"/>
                      <pic:cNvPicPr/>
                    </pic:nvPicPr>
                    <pic:blipFill>
                      <a:blip r:embed="rId1">
                        <a:extLst>
                          <a:ext uri="{28A0092B-C50C-407E-A947-70E740481C1C}">
                            <a14:useLocalDpi xmlns:a14="http://schemas.microsoft.com/office/drawing/2010/main" val="0"/>
                          </a:ext>
                        </a:extLst>
                      </a:blip>
                      <a:stretch>
                        <a:fillRect/>
                      </a:stretch>
                    </pic:blipFill>
                    <pic:spPr>
                      <a:xfrm>
                        <a:off x="0" y="0"/>
                        <a:ext cx="1460311" cy="425634"/>
                      </a:xfrm>
                      <a:prstGeom prst="rect">
                        <a:avLst/>
                      </a:prstGeom>
                    </pic:spPr>
                  </pic:pic>
                </a:graphicData>
              </a:graphic>
              <wp14:sizeRelH relativeFrom="page">
                <wp14:pctWidth>0</wp14:pctWidth>
              </wp14:sizeRelH>
              <wp14:sizeRelV relativeFrom="page">
                <wp14:pctHeight>0</wp14:pctHeight>
              </wp14:sizeRelV>
            </wp:anchor>
          </w:drawing>
        </w:r>
        <w:r w:rsidR="001270EF">
          <w:fldChar w:fldCharType="begin"/>
        </w:r>
        <w:r w:rsidR="001270EF">
          <w:instrText xml:space="preserve"> PAGE   \* MERGEFORMAT </w:instrText>
        </w:r>
        <w:r w:rsidR="001270EF">
          <w:fldChar w:fldCharType="separate"/>
        </w:r>
        <w:r w:rsidR="00B44271">
          <w:rPr>
            <w:noProof/>
          </w:rPr>
          <w:t>3</w:t>
        </w:r>
        <w:r w:rsidR="001270EF">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E37B6" w14:textId="642B6197" w:rsidR="00855660" w:rsidRDefault="008F15F5" w:rsidP="00855660">
    <w:pPr>
      <w:pStyle w:val="Footer"/>
      <w:tabs>
        <w:tab w:val="left" w:pos="2076"/>
      </w:tabs>
      <w:spacing w:after="160"/>
    </w:pPr>
    <w:r>
      <w:rPr>
        <w:rFonts w:ascii="Times New Roman" w:hAnsi="Times New Roman"/>
        <w:noProof/>
        <w:lang w:eastAsia="cs-CZ"/>
      </w:rPr>
      <mc:AlternateContent>
        <mc:Choice Requires="wps">
          <w:drawing>
            <wp:anchor distT="0" distB="0" distL="0" distR="0" simplePos="0" relativeHeight="251683840" behindDoc="0" locked="0" layoutInCell="1" allowOverlap="1" wp14:anchorId="6F4BBC30" wp14:editId="08ABC145">
              <wp:simplePos x="635" y="635"/>
              <wp:positionH relativeFrom="page">
                <wp:align>left</wp:align>
              </wp:positionH>
              <wp:positionV relativeFrom="page">
                <wp:align>bottom</wp:align>
              </wp:positionV>
              <wp:extent cx="1110615" cy="447040"/>
              <wp:effectExtent l="0" t="0" r="13335" b="0"/>
              <wp:wrapNone/>
              <wp:docPr id="1208576032" name="Text Box 1" descr="Interní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10615" cy="447040"/>
                      </a:xfrm>
                      <a:prstGeom prst="rect">
                        <a:avLst/>
                      </a:prstGeom>
                      <a:noFill/>
                      <a:ln>
                        <a:noFill/>
                      </a:ln>
                    </wps:spPr>
                    <wps:txbx>
                      <w:txbxContent>
                        <w:p w14:paraId="2FC96DFC" w14:textId="5D8D3316" w:rsidR="008F15F5" w:rsidRPr="008F15F5" w:rsidRDefault="008F15F5" w:rsidP="008F15F5">
                          <w:pPr>
                            <w:spacing w:after="0"/>
                            <w:rPr>
                              <w:rFonts w:ascii="Calibri" w:hAnsi="Calibri" w:cs="Calibri"/>
                              <w:noProof/>
                              <w:color w:val="000000"/>
                              <w:sz w:val="20"/>
                              <w:szCs w:val="20"/>
                            </w:rPr>
                          </w:pPr>
                          <w:r w:rsidRPr="008F15F5">
                            <w:rPr>
                              <w:rFonts w:ascii="Calibri" w:hAnsi="Calibri" w:cs="Calibri"/>
                              <w:noProof/>
                              <w:color w:val="000000"/>
                              <w:sz w:val="20"/>
                              <w:szCs w:val="20"/>
                            </w:rPr>
                            <w:t>Interní /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F4BBC30" id="_x0000_t202" coordsize="21600,21600" o:spt="202" path="m,l,21600r21600,l21600,xe">
              <v:stroke joinstyle="miter"/>
              <v:path gradientshapeok="t" o:connecttype="rect"/>
            </v:shapetype>
            <v:shape id="Text Box 1" o:spid="_x0000_s1029" type="#_x0000_t202" alt="Interní / Internal" style="position:absolute;margin-left:0;margin-top:0;width:87.45pt;height:35.2pt;z-index:2516838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" filled="f" stroked="f">
              <v:fill o:detectmouseclick="t"/>
              <v:textbox style="mso-fit-shape-to-text:t" inset="20pt,0,0,15pt">
                <w:txbxContent>
                  <w:p w14:paraId="2FC96DFC" w14:textId="5D8D3316" w:rsidR="008F15F5" w:rsidRPr="008F15F5" w:rsidRDefault="008F15F5" w:rsidP="008F15F5">
                    <w:pPr>
                      <w:spacing w:after="0"/>
                      <w:rPr>
                        <w:rFonts w:ascii="Calibri" w:hAnsi="Calibri" w:cs="Calibri"/>
                        <w:noProof/>
                        <w:color w:val="000000"/>
                        <w:sz w:val="20"/>
                        <w:szCs w:val="20"/>
                      </w:rPr>
                    </w:pPr>
                    <w:r w:rsidRPr="008F15F5">
                      <w:rPr>
                        <w:rFonts w:ascii="Calibri" w:hAnsi="Calibri" w:cs="Calibri"/>
                        <w:noProof/>
                        <w:color w:val="000000"/>
                        <w:sz w:val="20"/>
                        <w:szCs w:val="20"/>
                      </w:rPr>
                      <w:t>Interní / Internal</w:t>
                    </w:r>
                  </w:p>
                </w:txbxContent>
              </v:textbox>
              <w10:wrap anchorx="page" anchory="page"/>
            </v:shape>
          </w:pict>
        </mc:Fallback>
      </mc:AlternateContent>
    </w:r>
    <w:r w:rsidR="00855660" w:rsidRPr="00B669DF">
      <w:rPr>
        <w:rFonts w:ascii="Times New Roman" w:hAnsi="Times New Roman"/>
        <w:noProof/>
        <w:lang w:eastAsia="cs-CZ"/>
      </w:rPr>
      <w:drawing>
        <wp:anchor distT="0" distB="0" distL="114300" distR="114300" simplePos="0" relativeHeight="251682816" behindDoc="0" locked="0" layoutInCell="1" allowOverlap="1" wp14:anchorId="62A7CB67" wp14:editId="5A331179">
          <wp:simplePos x="0" y="0"/>
          <wp:positionH relativeFrom="column">
            <wp:posOffset>-1018222</wp:posOffset>
          </wp:positionH>
          <wp:positionV relativeFrom="paragraph">
            <wp:posOffset>-1518290</wp:posOffset>
          </wp:positionV>
          <wp:extent cx="2664460" cy="77660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tuaria nazev.png"/>
                  <pic:cNvPicPr/>
                </pic:nvPicPr>
                <pic:blipFill>
                  <a:blip r:embed="rId1">
                    <a:extLst>
                      <a:ext uri="{28A0092B-C50C-407E-A947-70E740481C1C}">
                        <a14:useLocalDpi xmlns:a14="http://schemas.microsoft.com/office/drawing/2010/main" val="0"/>
                      </a:ext>
                    </a:extLst>
                  </a:blip>
                  <a:stretch>
                    <a:fillRect/>
                  </a:stretch>
                </pic:blipFill>
                <pic:spPr>
                  <a:xfrm rot="16200000">
                    <a:off x="0" y="0"/>
                    <a:ext cx="2664460" cy="77660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71E11" w14:textId="77777777" w:rsidR="00D23EDF" w:rsidRDefault="00D23EDF">
      <w:pPr>
        <w:spacing w:after="0"/>
      </w:pPr>
      <w:r>
        <w:rPr>
          <w:color w:val="000000"/>
        </w:rPr>
        <w:separator/>
      </w:r>
    </w:p>
  </w:footnote>
  <w:footnote w:type="continuationSeparator" w:id="0">
    <w:p w14:paraId="183C9A45" w14:textId="77777777" w:rsidR="00D23EDF" w:rsidRDefault="00D23ED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E4431" w14:textId="35881003" w:rsidR="00855660" w:rsidRPr="00F31DB1" w:rsidRDefault="00855660" w:rsidP="00855660">
    <w:pPr>
      <w:pStyle w:val="Header"/>
      <w:rPr>
        <w:rFonts w:ascii="Times New Roman" w:hAnsi="Times New Roman"/>
      </w:rPr>
    </w:pPr>
    <w:r>
      <w:rPr>
        <w:rFonts w:ascii="Times New Roman" w:hAnsi="Times New Roman"/>
        <w:noProof/>
        <w:lang w:eastAsia="cs-CZ"/>
      </w:rPr>
      <w:drawing>
        <wp:anchor distT="0" distB="0" distL="114300" distR="114300" simplePos="0" relativeHeight="251680768" behindDoc="1" locked="0" layoutInCell="1" allowOverlap="1" wp14:anchorId="706D5101" wp14:editId="2CC983FB">
          <wp:simplePos x="0" y="0"/>
          <wp:positionH relativeFrom="column">
            <wp:posOffset>-1200681</wp:posOffset>
          </wp:positionH>
          <wp:positionV relativeFrom="paragraph">
            <wp:posOffset>858818</wp:posOffset>
          </wp:positionV>
          <wp:extent cx="1393372" cy="1393344"/>
          <wp:effectExtent l="0" t="0" r="0" b="0"/>
          <wp:wrapNone/>
          <wp:docPr id="2" name="Picture 1" descr=":::cz3479 - Actuaria - Graficka identita:Actuaria symbol kru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cz3479 - Actuaria - Graficka identita:Actuaria symbol kruh.png"/>
                  <pic:cNvPicPr>
                    <a:picLocks noChangeAspect="1"/>
                  </pic:cNvPicPr>
                </pic:nvPicPr>
                <pic:blipFill>
                  <a:blip r:embed="rId1"/>
                  <a:srcRect/>
                  <a:stretch>
                    <a:fillRect/>
                  </a:stretch>
                </pic:blipFill>
                <pic:spPr bwMode="auto">
                  <a:xfrm>
                    <a:off x="0" y="0"/>
                    <a:ext cx="1393372" cy="1393344"/>
                  </a:xfrm>
                  <a:prstGeom prst="rect">
                    <a:avLst/>
                  </a:prstGeom>
                  <a:noFill/>
                  <a:ln w="9525">
                    <a:noFill/>
                    <a:miter lim="800000"/>
                    <a:headEnd/>
                    <a:tailEnd/>
                  </a:ln>
                </pic:spPr>
              </pic:pic>
            </a:graphicData>
          </a:graphic>
        </wp:anchor>
      </w:drawing>
    </w:r>
    <w:r w:rsidRPr="00B669DF">
      <w:rPr>
        <w:rFonts w:ascii="Times New Roman" w:hAnsi="Times New Roman"/>
        <w:noProof/>
        <w:lang w:eastAsia="cs-CZ"/>
      </w:rPr>
      <mc:AlternateContent>
        <mc:Choice Requires="wps">
          <w:drawing>
            <wp:anchor distT="0" distB="0" distL="114300" distR="114300" simplePos="0" relativeHeight="251679744" behindDoc="0" locked="0" layoutInCell="1" allowOverlap="1" wp14:anchorId="49D90E52" wp14:editId="27074D56">
              <wp:simplePos x="0" y="0"/>
              <wp:positionH relativeFrom="column">
                <wp:posOffset>508000</wp:posOffset>
              </wp:positionH>
              <wp:positionV relativeFrom="paragraph">
                <wp:posOffset>293048</wp:posOffset>
              </wp:positionV>
              <wp:extent cx="0" cy="9504000"/>
              <wp:effectExtent l="0" t="0" r="19050" b="21590"/>
              <wp:wrapNone/>
              <wp:docPr id="6" name="Straight Connector 6"/>
              <wp:cNvGraphicFramePr/>
              <a:graphic xmlns:a="http://schemas.openxmlformats.org/drawingml/2006/main">
                <a:graphicData uri="http://schemas.microsoft.com/office/word/2010/wordprocessingShape">
                  <wps:wsp>
                    <wps:cNvCnPr/>
                    <wps:spPr>
                      <a:xfrm>
                        <a:off x="0" y="0"/>
                        <a:ext cx="0" cy="950400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F7C5E73" id="Straight Connector 6" o:spid="_x0000_s1026" style="position:absolute;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0pt,23.05pt" to="40pt,77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" strokecolor="black [3213]"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54D7C"/>
    <w:multiLevelType w:val="multilevel"/>
    <w:tmpl w:val="CCE03FAA"/>
    <w:styleLink w:val="WWOutlineListStyle25"/>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3B31474"/>
    <w:multiLevelType w:val="multilevel"/>
    <w:tmpl w:val="B6602458"/>
    <w:styleLink w:val="WWOutlineListStyle8"/>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040304D6"/>
    <w:multiLevelType w:val="multilevel"/>
    <w:tmpl w:val="6BCE5204"/>
    <w:styleLink w:val="WWOutlineListStyle69"/>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044D3090"/>
    <w:multiLevelType w:val="multilevel"/>
    <w:tmpl w:val="789C9438"/>
    <w:styleLink w:val="WWOutlineListStyle80"/>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 w15:restartNumberingAfterBreak="0">
    <w:nsid w:val="047F3BB1"/>
    <w:multiLevelType w:val="multilevel"/>
    <w:tmpl w:val="58C28796"/>
    <w:styleLink w:val="WWOutlineListStyle63"/>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0A0765A4"/>
    <w:multiLevelType w:val="multilevel"/>
    <w:tmpl w:val="21425186"/>
    <w:styleLink w:val="WWOutlineListStyle9"/>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0A336FF1"/>
    <w:multiLevelType w:val="multilevel"/>
    <w:tmpl w:val="8246417E"/>
    <w:styleLink w:val="WWOutlineListStyle51"/>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0A337936"/>
    <w:multiLevelType w:val="multilevel"/>
    <w:tmpl w:val="B61A9BB0"/>
    <w:styleLink w:val="WWOutlineListStyle35"/>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0AB56DBC"/>
    <w:multiLevelType w:val="multilevel"/>
    <w:tmpl w:val="2AAECF94"/>
    <w:styleLink w:val="WWOutlineListStyle70"/>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0E394DDD"/>
    <w:multiLevelType w:val="multilevel"/>
    <w:tmpl w:val="D8F82F24"/>
    <w:styleLink w:val="WWOutlineListStyle30"/>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11896AA3"/>
    <w:multiLevelType w:val="multilevel"/>
    <w:tmpl w:val="7882986A"/>
    <w:styleLink w:val="WWOutlineListStyle12"/>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13CE0A06"/>
    <w:multiLevelType w:val="multilevel"/>
    <w:tmpl w:val="866C4A5C"/>
    <w:styleLink w:val="WWOutlineListStyle57"/>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147F0818"/>
    <w:multiLevelType w:val="multilevel"/>
    <w:tmpl w:val="6A7EF48C"/>
    <w:styleLink w:val="WWOutlineListStyle76"/>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14C74326"/>
    <w:multiLevelType w:val="multilevel"/>
    <w:tmpl w:val="8CA2870A"/>
    <w:styleLink w:val="WWOutlineListStyle60"/>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16FD0F6B"/>
    <w:multiLevelType w:val="multilevel"/>
    <w:tmpl w:val="3DA66A1E"/>
    <w:lvl w:ilvl="0">
      <w:start w:val="1"/>
      <w:numFmt w:val="decimal"/>
      <w:pStyle w:val="Heading1"/>
      <w:lvlText w:val="Section %1."/>
      <w:lvlJc w:val="left"/>
      <w:pPr>
        <w:ind w:left="1701" w:hanging="1701"/>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ind w:left="1072" w:hanging="1072"/>
      </w:pPr>
      <w:rPr>
        <w:rFonts w:cs="Times New Roman" w:hint="default"/>
        <w:b w:val="0"/>
        <w:bCs w:val="0"/>
        <w:i w:val="0"/>
        <w:iCs w:val="0"/>
        <w:caps w:val="0"/>
        <w:smallCaps w:val="0"/>
        <w:strike w:val="0"/>
        <w:dstrike w:val="0"/>
        <w:outline w:val="0"/>
        <w:shadow w:val="0"/>
        <w:emboss w:val="0"/>
        <w:imprint w:val="0"/>
        <w:noProof w:val="0"/>
        <w:vanish w:val="0"/>
        <w:color w:val="00AFDB"/>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1072" w:hanging="1072"/>
      </w:pPr>
      <w:rPr>
        <w:rFonts w:hint="default"/>
        <w:color w:val="auto"/>
      </w:rPr>
    </w:lvl>
    <w:lvl w:ilvl="3">
      <w:start w:val="1"/>
      <w:numFmt w:val="lowerLetter"/>
      <w:pStyle w:val="Nadpis3-podbod"/>
      <w:lvlText w:val="(%4)"/>
      <w:lvlJc w:val="left"/>
      <w:pPr>
        <w:tabs>
          <w:tab w:val="num" w:pos="1134"/>
        </w:tabs>
        <w:ind w:left="567" w:firstLine="0"/>
      </w:pPr>
      <w:rPr>
        <w:rFonts w:hint="default"/>
      </w:rPr>
    </w:lvl>
    <w:lvl w:ilvl="4">
      <w:start w:val="1"/>
      <w:numFmt w:val="decimal"/>
      <w:lvlText w:val="%1.%5"/>
      <w:lvlJc w:val="left"/>
      <w:pPr>
        <w:ind w:left="567" w:hanging="567"/>
      </w:pPr>
      <w:rPr>
        <w:rFonts w:hint="default"/>
      </w:rPr>
    </w:lvl>
    <w:lvl w:ilvl="5">
      <w:start w:val="1"/>
      <w:numFmt w:val="upperLetter"/>
      <w:lvlText w:val="%6"/>
      <w:lvlJc w:val="left"/>
      <w:pPr>
        <w:ind w:left="1072" w:hanging="1072"/>
      </w:pPr>
      <w:rPr>
        <w:rFonts w:hint="default"/>
      </w:rPr>
    </w:lvl>
    <w:lvl w:ilvl="6">
      <w:start w:val="1"/>
      <w:numFmt w:val="decimal"/>
      <w:lvlText w:val="%6%7"/>
      <w:lvlJc w:val="left"/>
      <w:pPr>
        <w:ind w:left="1072" w:hanging="1072"/>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5" w15:restartNumberingAfterBreak="0">
    <w:nsid w:val="19760704"/>
    <w:multiLevelType w:val="multilevel"/>
    <w:tmpl w:val="A8E2788E"/>
    <w:styleLink w:val="WWOutlineListStyle38"/>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1CD437A3"/>
    <w:multiLevelType w:val="multilevel"/>
    <w:tmpl w:val="2F2E766E"/>
    <w:styleLink w:val="WWOutlineListStyle53"/>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7" w15:restartNumberingAfterBreak="0">
    <w:nsid w:val="20AE6782"/>
    <w:multiLevelType w:val="multilevel"/>
    <w:tmpl w:val="7DA0E4E8"/>
    <w:styleLink w:val="WWOutlineListStyle77"/>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8" w15:restartNumberingAfterBreak="0">
    <w:nsid w:val="21852096"/>
    <w:multiLevelType w:val="multilevel"/>
    <w:tmpl w:val="AF8E45C6"/>
    <w:styleLink w:val="WWOutlineListStyle54"/>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9" w15:restartNumberingAfterBreak="0">
    <w:nsid w:val="21B8504C"/>
    <w:multiLevelType w:val="multilevel"/>
    <w:tmpl w:val="89285BF8"/>
    <w:styleLink w:val="WWOutlineListStyle56"/>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0" w15:restartNumberingAfterBreak="0">
    <w:nsid w:val="230F3F4C"/>
    <w:multiLevelType w:val="multilevel"/>
    <w:tmpl w:val="0BA29BF2"/>
    <w:styleLink w:val="WWOutlineListStyle45"/>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1" w15:restartNumberingAfterBreak="0">
    <w:nsid w:val="23803056"/>
    <w:multiLevelType w:val="multilevel"/>
    <w:tmpl w:val="4618942C"/>
    <w:styleLink w:val="WWOutlineListStyle22"/>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2" w15:restartNumberingAfterBreak="0">
    <w:nsid w:val="247D1BAF"/>
    <w:multiLevelType w:val="multilevel"/>
    <w:tmpl w:val="66FE84D6"/>
    <w:styleLink w:val="WWOutlineListStyle17"/>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3" w15:restartNumberingAfterBreak="0">
    <w:nsid w:val="25427FB8"/>
    <w:multiLevelType w:val="multilevel"/>
    <w:tmpl w:val="277E8872"/>
    <w:styleLink w:val="WWOutlineListStyle64"/>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4" w15:restartNumberingAfterBreak="0">
    <w:nsid w:val="27180DE0"/>
    <w:multiLevelType w:val="multilevel"/>
    <w:tmpl w:val="EC8C7924"/>
    <w:styleLink w:val="WWOutlineListStyle32"/>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5" w15:restartNumberingAfterBreak="0">
    <w:nsid w:val="2D734400"/>
    <w:multiLevelType w:val="multilevel"/>
    <w:tmpl w:val="026677D0"/>
    <w:styleLink w:val="WWOutlineListStyle19"/>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6" w15:restartNumberingAfterBreak="0">
    <w:nsid w:val="2D804924"/>
    <w:multiLevelType w:val="multilevel"/>
    <w:tmpl w:val="3FD42EAA"/>
    <w:styleLink w:val="WWOutlineListStyle34"/>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7" w15:restartNumberingAfterBreak="0">
    <w:nsid w:val="2DA679E0"/>
    <w:multiLevelType w:val="multilevel"/>
    <w:tmpl w:val="ACBC383A"/>
    <w:styleLink w:val="WWOutlineListStyle42"/>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8" w15:restartNumberingAfterBreak="0">
    <w:nsid w:val="2DDC0FA3"/>
    <w:multiLevelType w:val="multilevel"/>
    <w:tmpl w:val="051C81F8"/>
    <w:styleLink w:val="WWOutlineListStyle75"/>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9" w15:restartNumberingAfterBreak="0">
    <w:nsid w:val="2E065020"/>
    <w:multiLevelType w:val="multilevel"/>
    <w:tmpl w:val="22FEAAF6"/>
    <w:styleLink w:val="WWOutlineListStyle10"/>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0" w15:restartNumberingAfterBreak="0">
    <w:nsid w:val="2EAF3387"/>
    <w:multiLevelType w:val="multilevel"/>
    <w:tmpl w:val="1E54DFBC"/>
    <w:styleLink w:val="WWOutlineListStyle15"/>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1" w15:restartNumberingAfterBreak="0">
    <w:nsid w:val="2FFF100C"/>
    <w:multiLevelType w:val="multilevel"/>
    <w:tmpl w:val="78D89350"/>
    <w:styleLink w:val="WWOutlineListStyle41"/>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2" w15:restartNumberingAfterBreak="0">
    <w:nsid w:val="31C63BD5"/>
    <w:multiLevelType w:val="multilevel"/>
    <w:tmpl w:val="279A8CFC"/>
    <w:styleLink w:val="WWOutlineListStyle65"/>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3" w15:restartNumberingAfterBreak="0">
    <w:nsid w:val="38E3249C"/>
    <w:multiLevelType w:val="multilevel"/>
    <w:tmpl w:val="6E3EDC4A"/>
    <w:styleLink w:val="WWOutlineListStyle37"/>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4" w15:restartNumberingAfterBreak="0">
    <w:nsid w:val="3AC71597"/>
    <w:multiLevelType w:val="multilevel"/>
    <w:tmpl w:val="EFB6D416"/>
    <w:styleLink w:val="WWOutlineListStyle49"/>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5" w15:restartNumberingAfterBreak="0">
    <w:nsid w:val="3B487D78"/>
    <w:multiLevelType w:val="multilevel"/>
    <w:tmpl w:val="65DE8B02"/>
    <w:styleLink w:val="WWOutlineListStyle23"/>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6" w15:restartNumberingAfterBreak="0">
    <w:nsid w:val="3F9B6D15"/>
    <w:multiLevelType w:val="multilevel"/>
    <w:tmpl w:val="F6106B56"/>
    <w:styleLink w:val="WWOutlineListStyle39"/>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7" w15:restartNumberingAfterBreak="0">
    <w:nsid w:val="40EF62C9"/>
    <w:multiLevelType w:val="multilevel"/>
    <w:tmpl w:val="FD2ADE1E"/>
    <w:styleLink w:val="WWOutlineListStyle74"/>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8" w15:restartNumberingAfterBreak="0">
    <w:nsid w:val="435C5FEF"/>
    <w:multiLevelType w:val="multilevel"/>
    <w:tmpl w:val="3EA0E5A8"/>
    <w:styleLink w:val="WWOutlineListStyle28"/>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9" w15:restartNumberingAfterBreak="0">
    <w:nsid w:val="4CB74D67"/>
    <w:multiLevelType w:val="multilevel"/>
    <w:tmpl w:val="41220710"/>
    <w:styleLink w:val="WWOutlineListStyle20"/>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0" w15:restartNumberingAfterBreak="0">
    <w:nsid w:val="4F163502"/>
    <w:multiLevelType w:val="multilevel"/>
    <w:tmpl w:val="93E440BE"/>
    <w:styleLink w:val="WWOutlineListStyle55"/>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1" w15:restartNumberingAfterBreak="0">
    <w:nsid w:val="4F7E5530"/>
    <w:multiLevelType w:val="multilevel"/>
    <w:tmpl w:val="BA9EE40C"/>
    <w:styleLink w:val="WWOutlineListStyle11"/>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2" w15:restartNumberingAfterBreak="0">
    <w:nsid w:val="4F930197"/>
    <w:multiLevelType w:val="multilevel"/>
    <w:tmpl w:val="6582B32A"/>
    <w:styleLink w:val="WWOutlineListStyle26"/>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3" w15:restartNumberingAfterBreak="0">
    <w:nsid w:val="51A01D6B"/>
    <w:multiLevelType w:val="multilevel"/>
    <w:tmpl w:val="85E4142C"/>
    <w:styleLink w:val="WWOutlineListStyle78"/>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4" w15:restartNumberingAfterBreak="0">
    <w:nsid w:val="527E60A5"/>
    <w:multiLevelType w:val="multilevel"/>
    <w:tmpl w:val="B022B838"/>
    <w:lvl w:ilvl="0">
      <w:numFmt w:val="bullet"/>
      <w:lvlText w:val=""/>
      <w:lvlJc w:val="left"/>
      <w:pPr>
        <w:ind w:left="720" w:hanging="360"/>
      </w:pPr>
      <w:rPr>
        <w:rFonts w:ascii="Symbol" w:hAnsi="Symbol"/>
        <w:color w:val="00AFDB"/>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5" w15:restartNumberingAfterBreak="0">
    <w:nsid w:val="539D6ADE"/>
    <w:multiLevelType w:val="multilevel"/>
    <w:tmpl w:val="4F46A492"/>
    <w:styleLink w:val="WWOutlineListStyle36"/>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6" w15:restartNumberingAfterBreak="0">
    <w:nsid w:val="54B86D4A"/>
    <w:multiLevelType w:val="multilevel"/>
    <w:tmpl w:val="E6AAB3BA"/>
    <w:styleLink w:val="WWOutlineListStyle16"/>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7" w15:restartNumberingAfterBreak="0">
    <w:nsid w:val="59ED1434"/>
    <w:multiLevelType w:val="multilevel"/>
    <w:tmpl w:val="6E6201FE"/>
    <w:styleLink w:val="WWOutlineListStyle68"/>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8" w15:restartNumberingAfterBreak="0">
    <w:nsid w:val="5A0D6489"/>
    <w:multiLevelType w:val="multilevel"/>
    <w:tmpl w:val="34C60314"/>
    <w:styleLink w:val="WWOutlineListStyle66"/>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9" w15:restartNumberingAfterBreak="0">
    <w:nsid w:val="5A484A3F"/>
    <w:multiLevelType w:val="multilevel"/>
    <w:tmpl w:val="168A170A"/>
    <w:styleLink w:val="WWOutlineListStyle33"/>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0" w15:restartNumberingAfterBreak="0">
    <w:nsid w:val="5A967098"/>
    <w:multiLevelType w:val="multilevel"/>
    <w:tmpl w:val="A16E6DDC"/>
    <w:styleLink w:val="WWOutlineListStyle14"/>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1" w15:restartNumberingAfterBreak="0">
    <w:nsid w:val="5AE71D3E"/>
    <w:multiLevelType w:val="multilevel"/>
    <w:tmpl w:val="F1889ED4"/>
    <w:styleLink w:val="WWOutlineListStyle7"/>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2" w15:restartNumberingAfterBreak="0">
    <w:nsid w:val="5D8335C8"/>
    <w:multiLevelType w:val="multilevel"/>
    <w:tmpl w:val="0872718E"/>
    <w:styleLink w:val="WWOutlineListStyle73"/>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3" w15:restartNumberingAfterBreak="0">
    <w:nsid w:val="5FBD2AD4"/>
    <w:multiLevelType w:val="multilevel"/>
    <w:tmpl w:val="8338A178"/>
    <w:styleLink w:val="WWOutlineListStyle31"/>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4" w15:restartNumberingAfterBreak="0">
    <w:nsid w:val="60433B81"/>
    <w:multiLevelType w:val="multilevel"/>
    <w:tmpl w:val="1A489464"/>
    <w:styleLink w:val="WWOutlineListStyle61"/>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5" w15:restartNumberingAfterBreak="0">
    <w:nsid w:val="64171A88"/>
    <w:multiLevelType w:val="multilevel"/>
    <w:tmpl w:val="FE524E80"/>
    <w:styleLink w:val="WWOutlineListStyle71"/>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6" w15:restartNumberingAfterBreak="0">
    <w:nsid w:val="64205901"/>
    <w:multiLevelType w:val="multilevel"/>
    <w:tmpl w:val="90629542"/>
    <w:styleLink w:val="WWOutlineListStyle21"/>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7" w15:restartNumberingAfterBreak="0">
    <w:nsid w:val="64E44412"/>
    <w:multiLevelType w:val="multilevel"/>
    <w:tmpl w:val="40F6833A"/>
    <w:styleLink w:val="WWOutlineListStyle6"/>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8" w15:restartNumberingAfterBreak="0">
    <w:nsid w:val="6651752F"/>
    <w:multiLevelType w:val="multilevel"/>
    <w:tmpl w:val="B63A5F70"/>
    <w:styleLink w:val="WWOutlineListStyle79"/>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9" w15:restartNumberingAfterBreak="0">
    <w:nsid w:val="672E1DA0"/>
    <w:multiLevelType w:val="multilevel"/>
    <w:tmpl w:val="8B06E0F0"/>
    <w:styleLink w:val="WWOutlineListStyle3"/>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0" w15:restartNumberingAfterBreak="0">
    <w:nsid w:val="68B83102"/>
    <w:multiLevelType w:val="multilevel"/>
    <w:tmpl w:val="B2C4BA56"/>
    <w:styleLink w:val="WWOutlineListStyle48"/>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1" w15:restartNumberingAfterBreak="0">
    <w:nsid w:val="692916F6"/>
    <w:multiLevelType w:val="multilevel"/>
    <w:tmpl w:val="FE00EBEC"/>
    <w:styleLink w:val="WWOutlineListStyle46"/>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2" w15:restartNumberingAfterBreak="0">
    <w:nsid w:val="69872B12"/>
    <w:multiLevelType w:val="multilevel"/>
    <w:tmpl w:val="2D4E5FBA"/>
    <w:styleLink w:val="WWOutlineListStyle1"/>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3" w15:restartNumberingAfterBreak="0">
    <w:nsid w:val="6C0678AE"/>
    <w:multiLevelType w:val="multilevel"/>
    <w:tmpl w:val="E3608204"/>
    <w:styleLink w:val="WWOutlineListStyle50"/>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4" w15:restartNumberingAfterBreak="0">
    <w:nsid w:val="6DA948A5"/>
    <w:multiLevelType w:val="multilevel"/>
    <w:tmpl w:val="6A3E6C14"/>
    <w:styleLink w:val="WWOutlineListStyle"/>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5" w15:restartNumberingAfterBreak="0">
    <w:nsid w:val="6EA75DB0"/>
    <w:multiLevelType w:val="multilevel"/>
    <w:tmpl w:val="EB2A4836"/>
    <w:styleLink w:val="WWOutlineListStyle27"/>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6" w15:restartNumberingAfterBreak="0">
    <w:nsid w:val="706342B7"/>
    <w:multiLevelType w:val="multilevel"/>
    <w:tmpl w:val="46267B4C"/>
    <w:styleLink w:val="WWOutlineListStyle67"/>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7" w15:restartNumberingAfterBreak="0">
    <w:nsid w:val="727671ED"/>
    <w:multiLevelType w:val="multilevel"/>
    <w:tmpl w:val="D6C851E0"/>
    <w:styleLink w:val="WWOutlineListStyle40"/>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8" w15:restartNumberingAfterBreak="0">
    <w:nsid w:val="72A43F85"/>
    <w:multiLevelType w:val="multilevel"/>
    <w:tmpl w:val="37AC0852"/>
    <w:styleLink w:val="WWOutlineListStyle24"/>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9" w15:restartNumberingAfterBreak="0">
    <w:nsid w:val="72AD317A"/>
    <w:multiLevelType w:val="multilevel"/>
    <w:tmpl w:val="AA4A67E2"/>
    <w:styleLink w:val="WWOutlineListStyle2"/>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0" w15:restartNumberingAfterBreak="0">
    <w:nsid w:val="737F27DD"/>
    <w:multiLevelType w:val="multilevel"/>
    <w:tmpl w:val="E75A2882"/>
    <w:styleLink w:val="WWOutlineListStyle29"/>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1" w15:restartNumberingAfterBreak="0">
    <w:nsid w:val="7389317F"/>
    <w:multiLevelType w:val="multilevel"/>
    <w:tmpl w:val="3C5AAF2E"/>
    <w:styleLink w:val="WWOutlineListStyle5"/>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2" w15:restartNumberingAfterBreak="0">
    <w:nsid w:val="74175D53"/>
    <w:multiLevelType w:val="multilevel"/>
    <w:tmpl w:val="0D026AA0"/>
    <w:styleLink w:val="WWOutlineListStyle47"/>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3" w15:restartNumberingAfterBreak="0">
    <w:nsid w:val="74B477E2"/>
    <w:multiLevelType w:val="multilevel"/>
    <w:tmpl w:val="C660F8A4"/>
    <w:styleLink w:val="WWOutlineListStyle18"/>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4" w15:restartNumberingAfterBreak="0">
    <w:nsid w:val="75BB63C0"/>
    <w:multiLevelType w:val="multilevel"/>
    <w:tmpl w:val="F13C496A"/>
    <w:styleLink w:val="WWOutlineListStyle62"/>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5" w15:restartNumberingAfterBreak="0">
    <w:nsid w:val="77345358"/>
    <w:multiLevelType w:val="multilevel"/>
    <w:tmpl w:val="17F0D918"/>
    <w:styleLink w:val="WWOutlineListStyle59"/>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6" w15:restartNumberingAfterBreak="0">
    <w:nsid w:val="78005C68"/>
    <w:multiLevelType w:val="multilevel"/>
    <w:tmpl w:val="7F102D58"/>
    <w:styleLink w:val="WWOutlineListStyle52"/>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7" w15:restartNumberingAfterBreak="0">
    <w:nsid w:val="788E317C"/>
    <w:multiLevelType w:val="multilevel"/>
    <w:tmpl w:val="57E8D31E"/>
    <w:styleLink w:val="WWOutlineListStyle72"/>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8" w15:restartNumberingAfterBreak="0">
    <w:nsid w:val="78941B72"/>
    <w:multiLevelType w:val="multilevel"/>
    <w:tmpl w:val="5324E8EC"/>
    <w:styleLink w:val="WWOutlineListStyle58"/>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1072"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9" w15:restartNumberingAfterBreak="0">
    <w:nsid w:val="78B87124"/>
    <w:multiLevelType w:val="multilevel"/>
    <w:tmpl w:val="9CCCC54E"/>
    <w:styleLink w:val="WWOutlineListStyle4"/>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0" w15:restartNumberingAfterBreak="0">
    <w:nsid w:val="792B2B69"/>
    <w:multiLevelType w:val="multilevel"/>
    <w:tmpl w:val="0E4CC9D2"/>
    <w:styleLink w:val="WWOutlineListStyle13"/>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1" w15:restartNumberingAfterBreak="0">
    <w:nsid w:val="7B4F4C39"/>
    <w:multiLevelType w:val="multilevel"/>
    <w:tmpl w:val="D006226E"/>
    <w:styleLink w:val="WWOutlineListStyle43"/>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2" w15:restartNumberingAfterBreak="0">
    <w:nsid w:val="7F91268C"/>
    <w:multiLevelType w:val="multilevel"/>
    <w:tmpl w:val="1138F0A2"/>
    <w:styleLink w:val="WWOutlineListStyle44"/>
    <w:lvl w:ilvl="0">
      <w:start w:val="1"/>
      <w:numFmt w:val="decimal"/>
      <w:lvlText w:val="%1."/>
      <w:lvlJc w:val="left"/>
      <w:pPr>
        <w:ind w:left="360" w:hanging="360"/>
      </w:pPr>
      <w:rPr>
        <w:rFonts w:ascii="Times New Roman" w:hAnsi="Times New Roman"/>
        <w:b/>
        <w:bCs w:val="0"/>
        <w:i/>
        <w:iCs w:val="0"/>
        <w:caps w:val="0"/>
        <w:smallCaps w:val="0"/>
        <w:strike w:val="0"/>
        <w:dstrike w:val="0"/>
        <w:vanish w:val="0"/>
        <w:color w:val="44546A"/>
        <w:spacing w:val="0"/>
        <w:kern w:val="0"/>
        <w:position w:val="0"/>
        <w:sz w:val="28"/>
        <w:u w:val="none"/>
        <w:vertAlign w:val="baseline"/>
        <w:em w:val="none"/>
      </w:rPr>
    </w:lvl>
    <w:lvl w:ilvl="1">
      <w:start w:val="1"/>
      <w:numFmt w:val="decimal"/>
      <w:lvlText w:val="%1.%2"/>
      <w:lvlJc w:val="left"/>
      <w:pPr>
        <w:ind w:left="432" w:hanging="432"/>
      </w:pPr>
      <w:rPr>
        <w:b/>
        <w:bCs w:val="0"/>
      </w:rPr>
    </w:lvl>
    <w:lvl w:ilvl="2">
      <w:start w:val="1"/>
      <w:numFmt w:val="decimal"/>
      <w:lvlText w:val="%1.%2.%3"/>
      <w:lvlJc w:val="left"/>
      <w:pPr>
        <w:ind w:left="646" w:hanging="504"/>
      </w:pPr>
      <w:rPr>
        <w:color w:val="auto"/>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865142129">
    <w:abstractNumId w:val="58"/>
  </w:num>
  <w:num w:numId="2" w16cid:durableId="982079576">
    <w:abstractNumId w:val="43"/>
  </w:num>
  <w:num w:numId="3" w16cid:durableId="464540386">
    <w:abstractNumId w:val="17"/>
  </w:num>
  <w:num w:numId="4" w16cid:durableId="1266034329">
    <w:abstractNumId w:val="12"/>
  </w:num>
  <w:num w:numId="5" w16cid:durableId="1836219964">
    <w:abstractNumId w:val="28"/>
  </w:num>
  <w:num w:numId="6" w16cid:durableId="1656912661">
    <w:abstractNumId w:val="37"/>
  </w:num>
  <w:num w:numId="7" w16cid:durableId="778600210">
    <w:abstractNumId w:val="52"/>
  </w:num>
  <w:num w:numId="8" w16cid:durableId="2079594703">
    <w:abstractNumId w:val="77"/>
  </w:num>
  <w:num w:numId="9" w16cid:durableId="1130242384">
    <w:abstractNumId w:val="55"/>
  </w:num>
  <w:num w:numId="10" w16cid:durableId="1685398061">
    <w:abstractNumId w:val="8"/>
  </w:num>
  <w:num w:numId="11" w16cid:durableId="1388334179">
    <w:abstractNumId w:val="2"/>
  </w:num>
  <w:num w:numId="12" w16cid:durableId="1036005611">
    <w:abstractNumId w:val="47"/>
  </w:num>
  <w:num w:numId="13" w16cid:durableId="38404626">
    <w:abstractNumId w:val="66"/>
  </w:num>
  <w:num w:numId="14" w16cid:durableId="1290432194">
    <w:abstractNumId w:val="48"/>
  </w:num>
  <w:num w:numId="15" w16cid:durableId="1187599581">
    <w:abstractNumId w:val="32"/>
  </w:num>
  <w:num w:numId="16" w16cid:durableId="673268135">
    <w:abstractNumId w:val="23"/>
  </w:num>
  <w:num w:numId="17" w16cid:durableId="1309625668">
    <w:abstractNumId w:val="4"/>
  </w:num>
  <w:num w:numId="18" w16cid:durableId="1976252142">
    <w:abstractNumId w:val="74"/>
  </w:num>
  <w:num w:numId="19" w16cid:durableId="1338117027">
    <w:abstractNumId w:val="54"/>
  </w:num>
  <w:num w:numId="20" w16cid:durableId="1496872363">
    <w:abstractNumId w:val="13"/>
  </w:num>
  <w:num w:numId="21" w16cid:durableId="408699522">
    <w:abstractNumId w:val="75"/>
  </w:num>
  <w:num w:numId="22" w16cid:durableId="837890131">
    <w:abstractNumId w:val="78"/>
  </w:num>
  <w:num w:numId="23" w16cid:durableId="2075807881">
    <w:abstractNumId w:val="11"/>
  </w:num>
  <w:num w:numId="24" w16cid:durableId="1335959121">
    <w:abstractNumId w:val="19"/>
  </w:num>
  <w:num w:numId="25" w16cid:durableId="431096067">
    <w:abstractNumId w:val="40"/>
  </w:num>
  <w:num w:numId="26" w16cid:durableId="1996908871">
    <w:abstractNumId w:val="18"/>
  </w:num>
  <w:num w:numId="27" w16cid:durableId="772629017">
    <w:abstractNumId w:val="16"/>
  </w:num>
  <w:num w:numId="28" w16cid:durableId="1531452019">
    <w:abstractNumId w:val="76"/>
  </w:num>
  <w:num w:numId="29" w16cid:durableId="342515187">
    <w:abstractNumId w:val="6"/>
  </w:num>
  <w:num w:numId="30" w16cid:durableId="861094552">
    <w:abstractNumId w:val="63"/>
  </w:num>
  <w:num w:numId="31" w16cid:durableId="507017670">
    <w:abstractNumId w:val="34"/>
  </w:num>
  <w:num w:numId="32" w16cid:durableId="474105895">
    <w:abstractNumId w:val="60"/>
  </w:num>
  <w:num w:numId="33" w16cid:durableId="1550263800">
    <w:abstractNumId w:val="72"/>
  </w:num>
  <w:num w:numId="34" w16cid:durableId="1330060958">
    <w:abstractNumId w:val="61"/>
  </w:num>
  <w:num w:numId="35" w16cid:durableId="897285237">
    <w:abstractNumId w:val="20"/>
  </w:num>
  <w:num w:numId="36" w16cid:durableId="1679192496">
    <w:abstractNumId w:val="82"/>
  </w:num>
  <w:num w:numId="37" w16cid:durableId="1154101183">
    <w:abstractNumId w:val="81"/>
  </w:num>
  <w:num w:numId="38" w16cid:durableId="992371183">
    <w:abstractNumId w:val="27"/>
  </w:num>
  <w:num w:numId="39" w16cid:durableId="713962516">
    <w:abstractNumId w:val="31"/>
  </w:num>
  <w:num w:numId="40" w16cid:durableId="1627199257">
    <w:abstractNumId w:val="67"/>
  </w:num>
  <w:num w:numId="41" w16cid:durableId="472866708">
    <w:abstractNumId w:val="36"/>
  </w:num>
  <w:num w:numId="42" w16cid:durableId="1871718876">
    <w:abstractNumId w:val="15"/>
  </w:num>
  <w:num w:numId="43" w16cid:durableId="1637223952">
    <w:abstractNumId w:val="33"/>
  </w:num>
  <w:num w:numId="44" w16cid:durableId="851722178">
    <w:abstractNumId w:val="45"/>
  </w:num>
  <w:num w:numId="45" w16cid:durableId="485511777">
    <w:abstractNumId w:val="7"/>
  </w:num>
  <w:num w:numId="46" w16cid:durableId="563486548">
    <w:abstractNumId w:val="26"/>
  </w:num>
  <w:num w:numId="47" w16cid:durableId="1455715834">
    <w:abstractNumId w:val="49"/>
  </w:num>
  <w:num w:numId="48" w16cid:durableId="971786539">
    <w:abstractNumId w:val="24"/>
  </w:num>
  <w:num w:numId="49" w16cid:durableId="462968239">
    <w:abstractNumId w:val="53"/>
  </w:num>
  <w:num w:numId="50" w16cid:durableId="989560150">
    <w:abstractNumId w:val="9"/>
  </w:num>
  <w:num w:numId="51" w16cid:durableId="1549297149">
    <w:abstractNumId w:val="70"/>
  </w:num>
  <w:num w:numId="52" w16cid:durableId="1745954558">
    <w:abstractNumId w:val="38"/>
  </w:num>
  <w:num w:numId="53" w16cid:durableId="805899527">
    <w:abstractNumId w:val="65"/>
  </w:num>
  <w:num w:numId="54" w16cid:durableId="1398474096">
    <w:abstractNumId w:val="42"/>
  </w:num>
  <w:num w:numId="55" w16cid:durableId="5065507">
    <w:abstractNumId w:val="0"/>
  </w:num>
  <w:num w:numId="56" w16cid:durableId="1845391149">
    <w:abstractNumId w:val="68"/>
  </w:num>
  <w:num w:numId="57" w16cid:durableId="207038958">
    <w:abstractNumId w:val="35"/>
  </w:num>
  <w:num w:numId="58" w16cid:durableId="2023045270">
    <w:abstractNumId w:val="21"/>
  </w:num>
  <w:num w:numId="59" w16cid:durableId="469401318">
    <w:abstractNumId w:val="56"/>
  </w:num>
  <w:num w:numId="60" w16cid:durableId="431629074">
    <w:abstractNumId w:val="39"/>
  </w:num>
  <w:num w:numId="61" w16cid:durableId="42677717">
    <w:abstractNumId w:val="25"/>
  </w:num>
  <w:num w:numId="62" w16cid:durableId="1988169527">
    <w:abstractNumId w:val="73"/>
  </w:num>
  <w:num w:numId="63" w16cid:durableId="1691222355">
    <w:abstractNumId w:val="22"/>
  </w:num>
  <w:num w:numId="64" w16cid:durableId="239757357">
    <w:abstractNumId w:val="46"/>
  </w:num>
  <w:num w:numId="65" w16cid:durableId="1474713088">
    <w:abstractNumId w:val="30"/>
  </w:num>
  <w:num w:numId="66" w16cid:durableId="1637101807">
    <w:abstractNumId w:val="50"/>
  </w:num>
  <w:num w:numId="67" w16cid:durableId="1935623291">
    <w:abstractNumId w:val="80"/>
  </w:num>
  <w:num w:numId="68" w16cid:durableId="1424498097">
    <w:abstractNumId w:val="10"/>
  </w:num>
  <w:num w:numId="69" w16cid:durableId="1330324337">
    <w:abstractNumId w:val="41"/>
  </w:num>
  <w:num w:numId="70" w16cid:durableId="1969816322">
    <w:abstractNumId w:val="29"/>
  </w:num>
  <w:num w:numId="71" w16cid:durableId="1441803275">
    <w:abstractNumId w:val="5"/>
  </w:num>
  <w:num w:numId="72" w16cid:durableId="1259027258">
    <w:abstractNumId w:val="1"/>
  </w:num>
  <w:num w:numId="73" w16cid:durableId="2027291819">
    <w:abstractNumId w:val="51"/>
  </w:num>
  <w:num w:numId="74" w16cid:durableId="1602568528">
    <w:abstractNumId w:val="57"/>
  </w:num>
  <w:num w:numId="75" w16cid:durableId="346055461">
    <w:abstractNumId w:val="71"/>
  </w:num>
  <w:num w:numId="76" w16cid:durableId="487594016">
    <w:abstractNumId w:val="79"/>
  </w:num>
  <w:num w:numId="77" w16cid:durableId="1479566479">
    <w:abstractNumId w:val="59"/>
  </w:num>
  <w:num w:numId="78" w16cid:durableId="7298655">
    <w:abstractNumId w:val="69"/>
  </w:num>
  <w:num w:numId="79" w16cid:durableId="450176532">
    <w:abstractNumId w:val="62"/>
  </w:num>
  <w:num w:numId="80" w16cid:durableId="1122919033">
    <w:abstractNumId w:val="64"/>
  </w:num>
  <w:num w:numId="81" w16cid:durableId="1027753868">
    <w:abstractNumId w:val="44"/>
  </w:num>
  <w:num w:numId="82" w16cid:durableId="341669376">
    <w:abstractNumId w:val="14"/>
  </w:num>
  <w:num w:numId="83" w16cid:durableId="37558772">
    <w:abstractNumId w:val="3"/>
  </w:num>
  <w:num w:numId="84" w16cid:durableId="1874537000">
    <w:abstractNumId w:val="14"/>
    <w:lvlOverride w:ilvl="0">
      <w:lvl w:ilvl="0">
        <w:start w:val="1"/>
        <w:numFmt w:val="decimal"/>
        <w:pStyle w:val="Heading1"/>
        <w:lvlText w:val="Článek %1."/>
        <w:lvlJc w:val="left"/>
        <w:pPr>
          <w:ind w:left="1701" w:hanging="1701"/>
        </w:pPr>
        <w:rPr>
          <w:rFonts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pStyle w:val="Heading2"/>
        <w:lvlText w:val="%1.%2"/>
        <w:lvlJc w:val="left"/>
        <w:pPr>
          <w:ind w:left="1072" w:hanging="1072"/>
        </w:pPr>
        <w:rPr>
          <w:rFonts w:cs="Times New Roman" w:hint="default"/>
          <w:b w:val="0"/>
          <w:bCs w:val="0"/>
          <w:i w:val="0"/>
          <w:iCs w:val="0"/>
          <w:caps w:val="0"/>
          <w:smallCaps w:val="0"/>
          <w:strike w:val="0"/>
          <w:dstrike w:val="0"/>
          <w:outline w:val="0"/>
          <w:shadow w:val="0"/>
          <w:emboss w:val="0"/>
          <w:imprint w:val="0"/>
          <w:vanish w:val="0"/>
          <w:color w:val="00AFDB"/>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Heading3"/>
        <w:lvlText w:val="%1.%2.%3"/>
        <w:lvlJc w:val="left"/>
        <w:pPr>
          <w:ind w:left="1072" w:hanging="1072"/>
        </w:pPr>
        <w:rPr>
          <w:rFonts w:hint="default"/>
          <w:color w:val="auto"/>
        </w:rPr>
      </w:lvl>
    </w:lvlOverride>
    <w:lvlOverride w:ilvl="3">
      <w:lvl w:ilvl="3">
        <w:start w:val="1"/>
        <w:numFmt w:val="lowerLetter"/>
        <w:pStyle w:val="Nadpis3-podbod"/>
        <w:lvlText w:val="(%4)"/>
        <w:lvlJc w:val="left"/>
        <w:pPr>
          <w:tabs>
            <w:tab w:val="num" w:pos="1134"/>
          </w:tabs>
          <w:ind w:left="567" w:firstLine="0"/>
        </w:pPr>
        <w:rPr>
          <w:rFonts w:hint="default"/>
        </w:rPr>
      </w:lvl>
    </w:lvlOverride>
    <w:lvlOverride w:ilvl="4">
      <w:lvl w:ilvl="4">
        <w:start w:val="1"/>
        <w:numFmt w:val="decimal"/>
        <w:lvlText w:val="%1.%5"/>
        <w:lvlJc w:val="left"/>
        <w:pPr>
          <w:ind w:left="567" w:hanging="567"/>
        </w:pPr>
        <w:rPr>
          <w:rFonts w:hint="default"/>
        </w:rPr>
      </w:lvl>
    </w:lvlOverride>
    <w:lvlOverride w:ilvl="5">
      <w:lvl w:ilvl="5">
        <w:start w:val="1"/>
        <w:numFmt w:val="upperLetter"/>
        <w:lvlText w:val="%6"/>
        <w:lvlJc w:val="left"/>
        <w:pPr>
          <w:ind w:left="1072" w:hanging="1072"/>
        </w:pPr>
        <w:rPr>
          <w:rFonts w:hint="default"/>
        </w:rPr>
      </w:lvl>
    </w:lvlOverride>
    <w:lvlOverride w:ilvl="6">
      <w:lvl w:ilvl="6">
        <w:start w:val="1"/>
        <w:numFmt w:val="decimal"/>
        <w:lvlText w:val="%6%7"/>
        <w:lvlJc w:val="left"/>
        <w:pPr>
          <w:ind w:left="1072" w:hanging="1072"/>
        </w:pPr>
        <w:rPr>
          <w:rFonts w:hint="default"/>
        </w:rPr>
      </w:lvl>
    </w:lvlOverride>
    <w:lvlOverride w:ilvl="7">
      <w:lvl w:ilvl="7">
        <w:start w:val="1"/>
        <w:numFmt w:val="none"/>
        <w:lvlText w:val=""/>
        <w:lvlJc w:val="left"/>
        <w:pPr>
          <w:ind w:left="0" w:firstLine="0"/>
        </w:pPr>
        <w:rPr>
          <w:rFonts w:hint="default"/>
        </w:rPr>
      </w:lvl>
    </w:lvlOverride>
    <w:lvlOverride w:ilvl="8">
      <w:lvl w:ilvl="8">
        <w:start w:val="1"/>
        <w:numFmt w:val="none"/>
        <w:lvlText w:val=""/>
        <w:lvlJc w:val="left"/>
        <w:pPr>
          <w:ind w:left="0" w:firstLine="0"/>
        </w:pPr>
        <w:rPr>
          <w:rFonts w:hint="default"/>
        </w:rPr>
      </w:lvl>
    </w:lvlOverride>
  </w:num>
  <w:num w:numId="85" w16cid:durableId="2051301920">
    <w:abstractNumId w:val="14"/>
  </w:num>
  <w:num w:numId="86" w16cid:durableId="433865137">
    <w:abstractNumId w:val="14"/>
  </w:num>
  <w:num w:numId="87" w16cid:durableId="1438210617">
    <w:abstractNumId w:val="14"/>
  </w:num>
  <w:numIdMacAtCleanup w:val="8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ořistka Jan">
    <w15:presenceInfo w15:providerId="AD" w15:userId="S::JaKoristka@cpas.cz::a8d54525-dd85-43a4-b192-cea31d7bd46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78E"/>
    <w:rsid w:val="00014AC6"/>
    <w:rsid w:val="000158B8"/>
    <w:rsid w:val="000219FD"/>
    <w:rsid w:val="00021A23"/>
    <w:rsid w:val="000235C9"/>
    <w:rsid w:val="00023924"/>
    <w:rsid w:val="00026DE6"/>
    <w:rsid w:val="00026F2C"/>
    <w:rsid w:val="00035AF5"/>
    <w:rsid w:val="00051680"/>
    <w:rsid w:val="00052A07"/>
    <w:rsid w:val="0005539C"/>
    <w:rsid w:val="00056E71"/>
    <w:rsid w:val="0006084B"/>
    <w:rsid w:val="00070481"/>
    <w:rsid w:val="0007145C"/>
    <w:rsid w:val="000810E3"/>
    <w:rsid w:val="00082397"/>
    <w:rsid w:val="00084AFD"/>
    <w:rsid w:val="00095233"/>
    <w:rsid w:val="000960F4"/>
    <w:rsid w:val="000B34B3"/>
    <w:rsid w:val="000C0264"/>
    <w:rsid w:val="000C325F"/>
    <w:rsid w:val="000D0593"/>
    <w:rsid w:val="000D3F6B"/>
    <w:rsid w:val="000D60B9"/>
    <w:rsid w:val="000E122E"/>
    <w:rsid w:val="000E197E"/>
    <w:rsid w:val="000E5449"/>
    <w:rsid w:val="000E5911"/>
    <w:rsid w:val="000F018C"/>
    <w:rsid w:val="000F282E"/>
    <w:rsid w:val="000F36B4"/>
    <w:rsid w:val="000F36DF"/>
    <w:rsid w:val="000F41D8"/>
    <w:rsid w:val="000F752A"/>
    <w:rsid w:val="000F76C2"/>
    <w:rsid w:val="00102124"/>
    <w:rsid w:val="001078F1"/>
    <w:rsid w:val="00115329"/>
    <w:rsid w:val="00117187"/>
    <w:rsid w:val="00126597"/>
    <w:rsid w:val="001270EF"/>
    <w:rsid w:val="001313AA"/>
    <w:rsid w:val="0013144C"/>
    <w:rsid w:val="00132B36"/>
    <w:rsid w:val="00133A29"/>
    <w:rsid w:val="001344DF"/>
    <w:rsid w:val="00134506"/>
    <w:rsid w:val="00142628"/>
    <w:rsid w:val="00150425"/>
    <w:rsid w:val="001546EA"/>
    <w:rsid w:val="001575D2"/>
    <w:rsid w:val="001823D7"/>
    <w:rsid w:val="001833D5"/>
    <w:rsid w:val="00191021"/>
    <w:rsid w:val="00197AED"/>
    <w:rsid w:val="001A575A"/>
    <w:rsid w:val="001B0735"/>
    <w:rsid w:val="001C149D"/>
    <w:rsid w:val="001C3DE3"/>
    <w:rsid w:val="001C58AE"/>
    <w:rsid w:val="001C66A2"/>
    <w:rsid w:val="001C71FD"/>
    <w:rsid w:val="001D0BB5"/>
    <w:rsid w:val="001E1330"/>
    <w:rsid w:val="001F3850"/>
    <w:rsid w:val="00200005"/>
    <w:rsid w:val="00211546"/>
    <w:rsid w:val="002144AC"/>
    <w:rsid w:val="002250B2"/>
    <w:rsid w:val="00243439"/>
    <w:rsid w:val="0025213B"/>
    <w:rsid w:val="0026139E"/>
    <w:rsid w:val="002635EC"/>
    <w:rsid w:val="00267970"/>
    <w:rsid w:val="00274393"/>
    <w:rsid w:val="0027609B"/>
    <w:rsid w:val="00287FC8"/>
    <w:rsid w:val="00291E71"/>
    <w:rsid w:val="00294363"/>
    <w:rsid w:val="00294A17"/>
    <w:rsid w:val="002A4DA5"/>
    <w:rsid w:val="002A5415"/>
    <w:rsid w:val="002A7571"/>
    <w:rsid w:val="002B6A62"/>
    <w:rsid w:val="002C3523"/>
    <w:rsid w:val="002C44F3"/>
    <w:rsid w:val="002C5272"/>
    <w:rsid w:val="002E20F4"/>
    <w:rsid w:val="002E53F7"/>
    <w:rsid w:val="002F4E28"/>
    <w:rsid w:val="002F7C00"/>
    <w:rsid w:val="003001A2"/>
    <w:rsid w:val="00300FFD"/>
    <w:rsid w:val="003174B4"/>
    <w:rsid w:val="00322379"/>
    <w:rsid w:val="00322459"/>
    <w:rsid w:val="00324A83"/>
    <w:rsid w:val="00324C04"/>
    <w:rsid w:val="00325E25"/>
    <w:rsid w:val="00331CB8"/>
    <w:rsid w:val="00331D26"/>
    <w:rsid w:val="00332928"/>
    <w:rsid w:val="003357E1"/>
    <w:rsid w:val="00352E6D"/>
    <w:rsid w:val="00357165"/>
    <w:rsid w:val="00361F47"/>
    <w:rsid w:val="0036370A"/>
    <w:rsid w:val="003673F2"/>
    <w:rsid w:val="00370DC0"/>
    <w:rsid w:val="00373759"/>
    <w:rsid w:val="003748E1"/>
    <w:rsid w:val="00380BD2"/>
    <w:rsid w:val="003912FB"/>
    <w:rsid w:val="003926AB"/>
    <w:rsid w:val="00394717"/>
    <w:rsid w:val="003954CF"/>
    <w:rsid w:val="00396C34"/>
    <w:rsid w:val="003A3895"/>
    <w:rsid w:val="003A6240"/>
    <w:rsid w:val="003C08E2"/>
    <w:rsid w:val="003C16ED"/>
    <w:rsid w:val="003C4AED"/>
    <w:rsid w:val="003C4E19"/>
    <w:rsid w:val="003C6276"/>
    <w:rsid w:val="003C6926"/>
    <w:rsid w:val="003D2557"/>
    <w:rsid w:val="003D57D3"/>
    <w:rsid w:val="003D5A98"/>
    <w:rsid w:val="003E603D"/>
    <w:rsid w:val="003E7F97"/>
    <w:rsid w:val="003F654C"/>
    <w:rsid w:val="003F6CD2"/>
    <w:rsid w:val="004037BB"/>
    <w:rsid w:val="004051E4"/>
    <w:rsid w:val="00405B37"/>
    <w:rsid w:val="004149F7"/>
    <w:rsid w:val="00423575"/>
    <w:rsid w:val="00423DBC"/>
    <w:rsid w:val="00427E03"/>
    <w:rsid w:val="004332E0"/>
    <w:rsid w:val="00445D04"/>
    <w:rsid w:val="00451C1B"/>
    <w:rsid w:val="00461CBF"/>
    <w:rsid w:val="00465A7B"/>
    <w:rsid w:val="0046731B"/>
    <w:rsid w:val="00473432"/>
    <w:rsid w:val="00480722"/>
    <w:rsid w:val="00481678"/>
    <w:rsid w:val="00482839"/>
    <w:rsid w:val="0048592F"/>
    <w:rsid w:val="004921D0"/>
    <w:rsid w:val="004955A3"/>
    <w:rsid w:val="004B563A"/>
    <w:rsid w:val="004B75FA"/>
    <w:rsid w:val="004C0622"/>
    <w:rsid w:val="004C2C24"/>
    <w:rsid w:val="004C6672"/>
    <w:rsid w:val="004C6DDE"/>
    <w:rsid w:val="004D0469"/>
    <w:rsid w:val="004E0EB3"/>
    <w:rsid w:val="004F0F7E"/>
    <w:rsid w:val="00503178"/>
    <w:rsid w:val="0051032A"/>
    <w:rsid w:val="0051606F"/>
    <w:rsid w:val="00516ABD"/>
    <w:rsid w:val="00516EB1"/>
    <w:rsid w:val="00517121"/>
    <w:rsid w:val="0053322E"/>
    <w:rsid w:val="00546C30"/>
    <w:rsid w:val="00550969"/>
    <w:rsid w:val="00554D35"/>
    <w:rsid w:val="00554D64"/>
    <w:rsid w:val="00555188"/>
    <w:rsid w:val="00555980"/>
    <w:rsid w:val="005563D4"/>
    <w:rsid w:val="00562BC8"/>
    <w:rsid w:val="005630D4"/>
    <w:rsid w:val="00573E8A"/>
    <w:rsid w:val="00575698"/>
    <w:rsid w:val="0058127A"/>
    <w:rsid w:val="00583C42"/>
    <w:rsid w:val="00584928"/>
    <w:rsid w:val="00585728"/>
    <w:rsid w:val="0059352C"/>
    <w:rsid w:val="0059456C"/>
    <w:rsid w:val="005951CD"/>
    <w:rsid w:val="005A2289"/>
    <w:rsid w:val="005A505A"/>
    <w:rsid w:val="005B1332"/>
    <w:rsid w:val="005B364A"/>
    <w:rsid w:val="005B5F5C"/>
    <w:rsid w:val="005E63F9"/>
    <w:rsid w:val="005F3C66"/>
    <w:rsid w:val="005F421A"/>
    <w:rsid w:val="005F554D"/>
    <w:rsid w:val="005F64A3"/>
    <w:rsid w:val="00605FA2"/>
    <w:rsid w:val="00607E5F"/>
    <w:rsid w:val="006154FF"/>
    <w:rsid w:val="006241AA"/>
    <w:rsid w:val="00624615"/>
    <w:rsid w:val="00625935"/>
    <w:rsid w:val="00626700"/>
    <w:rsid w:val="00635B49"/>
    <w:rsid w:val="006452F1"/>
    <w:rsid w:val="00655259"/>
    <w:rsid w:val="00660E6D"/>
    <w:rsid w:val="00663217"/>
    <w:rsid w:val="00670AD5"/>
    <w:rsid w:val="00677E92"/>
    <w:rsid w:val="00681C15"/>
    <w:rsid w:val="0068251C"/>
    <w:rsid w:val="00684E03"/>
    <w:rsid w:val="0069109C"/>
    <w:rsid w:val="006A3A11"/>
    <w:rsid w:val="006A4291"/>
    <w:rsid w:val="006A4E72"/>
    <w:rsid w:val="006A6259"/>
    <w:rsid w:val="006B0B29"/>
    <w:rsid w:val="006B6A57"/>
    <w:rsid w:val="006C189C"/>
    <w:rsid w:val="006D5CF5"/>
    <w:rsid w:val="006D7728"/>
    <w:rsid w:val="006F0229"/>
    <w:rsid w:val="006F2F79"/>
    <w:rsid w:val="006F3360"/>
    <w:rsid w:val="006F3DF7"/>
    <w:rsid w:val="006F6871"/>
    <w:rsid w:val="006F741F"/>
    <w:rsid w:val="00701FD1"/>
    <w:rsid w:val="007121C4"/>
    <w:rsid w:val="00715D06"/>
    <w:rsid w:val="00716517"/>
    <w:rsid w:val="00717631"/>
    <w:rsid w:val="007200FB"/>
    <w:rsid w:val="00720C26"/>
    <w:rsid w:val="0072341A"/>
    <w:rsid w:val="007237F1"/>
    <w:rsid w:val="00726985"/>
    <w:rsid w:val="00737247"/>
    <w:rsid w:val="00742CC4"/>
    <w:rsid w:val="0074406E"/>
    <w:rsid w:val="00747680"/>
    <w:rsid w:val="00756548"/>
    <w:rsid w:val="0075739C"/>
    <w:rsid w:val="007614D4"/>
    <w:rsid w:val="00766E50"/>
    <w:rsid w:val="007748AE"/>
    <w:rsid w:val="00775232"/>
    <w:rsid w:val="00775F44"/>
    <w:rsid w:val="00777A76"/>
    <w:rsid w:val="007805DD"/>
    <w:rsid w:val="00793FAC"/>
    <w:rsid w:val="00795C73"/>
    <w:rsid w:val="007A0868"/>
    <w:rsid w:val="007A3722"/>
    <w:rsid w:val="007A442C"/>
    <w:rsid w:val="007A5E59"/>
    <w:rsid w:val="007A61D3"/>
    <w:rsid w:val="007B1DD6"/>
    <w:rsid w:val="007C2791"/>
    <w:rsid w:val="007C3BBD"/>
    <w:rsid w:val="007C6278"/>
    <w:rsid w:val="007C6F1C"/>
    <w:rsid w:val="007D2CA8"/>
    <w:rsid w:val="007D3D0C"/>
    <w:rsid w:val="007D649E"/>
    <w:rsid w:val="007E48F9"/>
    <w:rsid w:val="007F41B8"/>
    <w:rsid w:val="00800756"/>
    <w:rsid w:val="00801DBB"/>
    <w:rsid w:val="00802223"/>
    <w:rsid w:val="008041AA"/>
    <w:rsid w:val="008133E3"/>
    <w:rsid w:val="0082118C"/>
    <w:rsid w:val="008230F0"/>
    <w:rsid w:val="00823E27"/>
    <w:rsid w:val="00831405"/>
    <w:rsid w:val="0083519A"/>
    <w:rsid w:val="00835D2D"/>
    <w:rsid w:val="00835E3E"/>
    <w:rsid w:val="00837283"/>
    <w:rsid w:val="008378AF"/>
    <w:rsid w:val="0084140E"/>
    <w:rsid w:val="00846137"/>
    <w:rsid w:val="00847DC5"/>
    <w:rsid w:val="00855660"/>
    <w:rsid w:val="00862E8B"/>
    <w:rsid w:val="00863B1C"/>
    <w:rsid w:val="00863F54"/>
    <w:rsid w:val="00867EF5"/>
    <w:rsid w:val="00872A1C"/>
    <w:rsid w:val="00890FC2"/>
    <w:rsid w:val="008A2CFE"/>
    <w:rsid w:val="008A4272"/>
    <w:rsid w:val="008A4F95"/>
    <w:rsid w:val="008A5EC3"/>
    <w:rsid w:val="008B0CED"/>
    <w:rsid w:val="008D2D54"/>
    <w:rsid w:val="008D6525"/>
    <w:rsid w:val="008D7196"/>
    <w:rsid w:val="008E078E"/>
    <w:rsid w:val="008E4D97"/>
    <w:rsid w:val="008F15F5"/>
    <w:rsid w:val="008F7F2C"/>
    <w:rsid w:val="00913284"/>
    <w:rsid w:val="00915895"/>
    <w:rsid w:val="009255DB"/>
    <w:rsid w:val="00926897"/>
    <w:rsid w:val="00937ED6"/>
    <w:rsid w:val="0094058C"/>
    <w:rsid w:val="00940857"/>
    <w:rsid w:val="009434FD"/>
    <w:rsid w:val="00944815"/>
    <w:rsid w:val="00950894"/>
    <w:rsid w:val="00953A66"/>
    <w:rsid w:val="00954F45"/>
    <w:rsid w:val="009715FA"/>
    <w:rsid w:val="009778D3"/>
    <w:rsid w:val="00980967"/>
    <w:rsid w:val="00981EED"/>
    <w:rsid w:val="009900F2"/>
    <w:rsid w:val="00992212"/>
    <w:rsid w:val="009928DA"/>
    <w:rsid w:val="009B1B2D"/>
    <w:rsid w:val="009B47AC"/>
    <w:rsid w:val="009B4F6D"/>
    <w:rsid w:val="009B618F"/>
    <w:rsid w:val="009C1337"/>
    <w:rsid w:val="009C6F8C"/>
    <w:rsid w:val="009C72C7"/>
    <w:rsid w:val="009D7C72"/>
    <w:rsid w:val="009E030B"/>
    <w:rsid w:val="009E1C45"/>
    <w:rsid w:val="009E3FA0"/>
    <w:rsid w:val="009F06C7"/>
    <w:rsid w:val="009F64FB"/>
    <w:rsid w:val="00A01771"/>
    <w:rsid w:val="00A024C6"/>
    <w:rsid w:val="00A04346"/>
    <w:rsid w:val="00A11157"/>
    <w:rsid w:val="00A14737"/>
    <w:rsid w:val="00A1567F"/>
    <w:rsid w:val="00A16980"/>
    <w:rsid w:val="00A20350"/>
    <w:rsid w:val="00A2768E"/>
    <w:rsid w:val="00A42606"/>
    <w:rsid w:val="00A42A40"/>
    <w:rsid w:val="00A464FD"/>
    <w:rsid w:val="00A50A8D"/>
    <w:rsid w:val="00A6204F"/>
    <w:rsid w:val="00A657E7"/>
    <w:rsid w:val="00A66BA1"/>
    <w:rsid w:val="00A75430"/>
    <w:rsid w:val="00A84704"/>
    <w:rsid w:val="00A85677"/>
    <w:rsid w:val="00A857CE"/>
    <w:rsid w:val="00A9081B"/>
    <w:rsid w:val="00A93424"/>
    <w:rsid w:val="00A96FF2"/>
    <w:rsid w:val="00AA6E41"/>
    <w:rsid w:val="00AB04DD"/>
    <w:rsid w:val="00AB276C"/>
    <w:rsid w:val="00AB4C14"/>
    <w:rsid w:val="00AB6D7E"/>
    <w:rsid w:val="00AC4144"/>
    <w:rsid w:val="00AD0ACF"/>
    <w:rsid w:val="00AE24BF"/>
    <w:rsid w:val="00AF30A6"/>
    <w:rsid w:val="00AF41C3"/>
    <w:rsid w:val="00B0188A"/>
    <w:rsid w:val="00B0395C"/>
    <w:rsid w:val="00B04EEF"/>
    <w:rsid w:val="00B0510D"/>
    <w:rsid w:val="00B05B58"/>
    <w:rsid w:val="00B07C7E"/>
    <w:rsid w:val="00B10021"/>
    <w:rsid w:val="00B164B1"/>
    <w:rsid w:val="00B24952"/>
    <w:rsid w:val="00B25AA1"/>
    <w:rsid w:val="00B26169"/>
    <w:rsid w:val="00B26A9C"/>
    <w:rsid w:val="00B305FF"/>
    <w:rsid w:val="00B31D44"/>
    <w:rsid w:val="00B44271"/>
    <w:rsid w:val="00B52602"/>
    <w:rsid w:val="00B5706B"/>
    <w:rsid w:val="00B57204"/>
    <w:rsid w:val="00B70660"/>
    <w:rsid w:val="00B72EC4"/>
    <w:rsid w:val="00B75306"/>
    <w:rsid w:val="00B8423D"/>
    <w:rsid w:val="00B901A2"/>
    <w:rsid w:val="00B93E9A"/>
    <w:rsid w:val="00B97DB3"/>
    <w:rsid w:val="00BA5CE6"/>
    <w:rsid w:val="00BA6FFE"/>
    <w:rsid w:val="00BB1DDF"/>
    <w:rsid w:val="00BB2853"/>
    <w:rsid w:val="00BC1C02"/>
    <w:rsid w:val="00BC2C75"/>
    <w:rsid w:val="00BC2F24"/>
    <w:rsid w:val="00BC3CF2"/>
    <w:rsid w:val="00BC65E9"/>
    <w:rsid w:val="00BD00BF"/>
    <w:rsid w:val="00BD1B73"/>
    <w:rsid w:val="00BE2434"/>
    <w:rsid w:val="00BE40D6"/>
    <w:rsid w:val="00BF0F69"/>
    <w:rsid w:val="00C005A8"/>
    <w:rsid w:val="00C014C1"/>
    <w:rsid w:val="00C0277B"/>
    <w:rsid w:val="00C042E8"/>
    <w:rsid w:val="00C106CB"/>
    <w:rsid w:val="00C11C17"/>
    <w:rsid w:val="00C131ED"/>
    <w:rsid w:val="00C13833"/>
    <w:rsid w:val="00C204C3"/>
    <w:rsid w:val="00C217D6"/>
    <w:rsid w:val="00C32B8C"/>
    <w:rsid w:val="00C3356B"/>
    <w:rsid w:val="00C35A40"/>
    <w:rsid w:val="00C35B7D"/>
    <w:rsid w:val="00C50126"/>
    <w:rsid w:val="00C51C4C"/>
    <w:rsid w:val="00C51CC8"/>
    <w:rsid w:val="00C5204D"/>
    <w:rsid w:val="00C5224B"/>
    <w:rsid w:val="00C567E7"/>
    <w:rsid w:val="00C65ACD"/>
    <w:rsid w:val="00C71E29"/>
    <w:rsid w:val="00C849C6"/>
    <w:rsid w:val="00C87E3B"/>
    <w:rsid w:val="00CA1723"/>
    <w:rsid w:val="00CB0747"/>
    <w:rsid w:val="00CB1C9D"/>
    <w:rsid w:val="00CB3743"/>
    <w:rsid w:val="00CB48E4"/>
    <w:rsid w:val="00CB4DA0"/>
    <w:rsid w:val="00CC274E"/>
    <w:rsid w:val="00CC5445"/>
    <w:rsid w:val="00CD2ADB"/>
    <w:rsid w:val="00CD7C1B"/>
    <w:rsid w:val="00CE076C"/>
    <w:rsid w:val="00CE5591"/>
    <w:rsid w:val="00CE6615"/>
    <w:rsid w:val="00CF3D47"/>
    <w:rsid w:val="00D02109"/>
    <w:rsid w:val="00D02996"/>
    <w:rsid w:val="00D04D49"/>
    <w:rsid w:val="00D05565"/>
    <w:rsid w:val="00D12D3F"/>
    <w:rsid w:val="00D17112"/>
    <w:rsid w:val="00D17502"/>
    <w:rsid w:val="00D177CE"/>
    <w:rsid w:val="00D20A1C"/>
    <w:rsid w:val="00D23EDF"/>
    <w:rsid w:val="00D37EC8"/>
    <w:rsid w:val="00D45B41"/>
    <w:rsid w:val="00D4672F"/>
    <w:rsid w:val="00D47623"/>
    <w:rsid w:val="00D5010C"/>
    <w:rsid w:val="00D52ABD"/>
    <w:rsid w:val="00D549C0"/>
    <w:rsid w:val="00D6791D"/>
    <w:rsid w:val="00D730EC"/>
    <w:rsid w:val="00D75B17"/>
    <w:rsid w:val="00D77EF0"/>
    <w:rsid w:val="00D805CF"/>
    <w:rsid w:val="00D934F3"/>
    <w:rsid w:val="00DB04FE"/>
    <w:rsid w:val="00DB24DF"/>
    <w:rsid w:val="00DB3219"/>
    <w:rsid w:val="00DB43FE"/>
    <w:rsid w:val="00DB6668"/>
    <w:rsid w:val="00DC7F0F"/>
    <w:rsid w:val="00DD1746"/>
    <w:rsid w:val="00DE3AD5"/>
    <w:rsid w:val="00DE7AB8"/>
    <w:rsid w:val="00E01708"/>
    <w:rsid w:val="00E0782C"/>
    <w:rsid w:val="00E1052C"/>
    <w:rsid w:val="00E11C08"/>
    <w:rsid w:val="00E246CE"/>
    <w:rsid w:val="00E27780"/>
    <w:rsid w:val="00E31F10"/>
    <w:rsid w:val="00E361B5"/>
    <w:rsid w:val="00E41962"/>
    <w:rsid w:val="00E524E5"/>
    <w:rsid w:val="00E54FFB"/>
    <w:rsid w:val="00E6232E"/>
    <w:rsid w:val="00E63DF5"/>
    <w:rsid w:val="00E66B0D"/>
    <w:rsid w:val="00E81911"/>
    <w:rsid w:val="00E81F90"/>
    <w:rsid w:val="00E8672C"/>
    <w:rsid w:val="00EA393F"/>
    <w:rsid w:val="00EB0412"/>
    <w:rsid w:val="00EC5A15"/>
    <w:rsid w:val="00EC6228"/>
    <w:rsid w:val="00ED791A"/>
    <w:rsid w:val="00EE6BD3"/>
    <w:rsid w:val="00EE6FA5"/>
    <w:rsid w:val="00EF184D"/>
    <w:rsid w:val="00EF1CAC"/>
    <w:rsid w:val="00EF4BDF"/>
    <w:rsid w:val="00F00263"/>
    <w:rsid w:val="00F010FE"/>
    <w:rsid w:val="00F02C8B"/>
    <w:rsid w:val="00F05789"/>
    <w:rsid w:val="00F10AE4"/>
    <w:rsid w:val="00F20E3C"/>
    <w:rsid w:val="00F26AC2"/>
    <w:rsid w:val="00F3044F"/>
    <w:rsid w:val="00F31DB1"/>
    <w:rsid w:val="00F32C7A"/>
    <w:rsid w:val="00F4187F"/>
    <w:rsid w:val="00F44C35"/>
    <w:rsid w:val="00F44E96"/>
    <w:rsid w:val="00F44F18"/>
    <w:rsid w:val="00F458EF"/>
    <w:rsid w:val="00F47A7F"/>
    <w:rsid w:val="00F5426D"/>
    <w:rsid w:val="00F54395"/>
    <w:rsid w:val="00F5632B"/>
    <w:rsid w:val="00F57721"/>
    <w:rsid w:val="00F60D13"/>
    <w:rsid w:val="00F64844"/>
    <w:rsid w:val="00F66503"/>
    <w:rsid w:val="00F76C44"/>
    <w:rsid w:val="00F770A6"/>
    <w:rsid w:val="00F817F9"/>
    <w:rsid w:val="00F81A4A"/>
    <w:rsid w:val="00F91685"/>
    <w:rsid w:val="00F959AC"/>
    <w:rsid w:val="00F9774F"/>
    <w:rsid w:val="00FA0DD6"/>
    <w:rsid w:val="00FA41DC"/>
    <w:rsid w:val="00FB2932"/>
    <w:rsid w:val="00FD7CDB"/>
    <w:rsid w:val="00FE5E7E"/>
    <w:rsid w:val="00FE6A50"/>
    <w:rsid w:val="00FE7AF3"/>
    <w:rsid w:val="00FF35AF"/>
    <w:rsid w:val="00FF3919"/>
    <w:rsid w:val="00FF4F5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F31672"/>
  <w15:docId w15:val="{5698CA50-9E2C-4C78-AB19-C721DE148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cs-CZ"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3F54"/>
    <w:pPr>
      <w:suppressAutoHyphens/>
      <w:spacing w:before="160"/>
    </w:pPr>
    <w:rPr>
      <w:rFonts w:ascii="Source Sans Pro" w:hAnsi="Source Sans Pro"/>
      <w:sz w:val="24"/>
    </w:rPr>
  </w:style>
  <w:style w:type="paragraph" w:styleId="Heading1">
    <w:name w:val="heading 1"/>
    <w:aliases w:val="Nadpis 1 - Nadpis"/>
    <w:basedOn w:val="Normal"/>
    <w:next w:val="Heading2"/>
    <w:link w:val="Heading1Char"/>
    <w:uiPriority w:val="9"/>
    <w:qFormat/>
    <w:rsid w:val="00294363"/>
    <w:pPr>
      <w:keepNext/>
      <w:keepLines/>
      <w:numPr>
        <w:numId w:val="82"/>
      </w:numPr>
      <w:autoSpaceDE w:val="0"/>
      <w:spacing w:before="280" w:after="0"/>
      <w:outlineLvl w:val="0"/>
    </w:pPr>
    <w:rPr>
      <w:rFonts w:eastAsia="Times New Roman"/>
      <w:bCs/>
      <w:color w:val="002E34"/>
      <w:sz w:val="36"/>
      <w:szCs w:val="28"/>
    </w:rPr>
  </w:style>
  <w:style w:type="paragraph" w:styleId="Heading2">
    <w:name w:val="heading 2"/>
    <w:basedOn w:val="Heading1"/>
    <w:next w:val="Normal"/>
    <w:link w:val="Heading2Char"/>
    <w:uiPriority w:val="9"/>
    <w:unhideWhenUsed/>
    <w:qFormat/>
    <w:rsid w:val="003174B4"/>
    <w:pPr>
      <w:numPr>
        <w:ilvl w:val="1"/>
      </w:numPr>
      <w:outlineLvl w:val="1"/>
    </w:pPr>
    <w:rPr>
      <w:bCs w:val="0"/>
      <w:color w:val="00AFDB"/>
      <w:sz w:val="26"/>
      <w:szCs w:val="26"/>
    </w:rPr>
  </w:style>
  <w:style w:type="paragraph" w:styleId="Heading3">
    <w:name w:val="heading 3"/>
    <w:basedOn w:val="Normal"/>
    <w:next w:val="Normal"/>
    <w:link w:val="Heading3Char"/>
    <w:uiPriority w:val="9"/>
    <w:unhideWhenUsed/>
    <w:qFormat/>
    <w:rsid w:val="0007145C"/>
    <w:pPr>
      <w:keepLines/>
      <w:widowControl w:val="0"/>
      <w:numPr>
        <w:ilvl w:val="2"/>
        <w:numId w:val="82"/>
      </w:numPr>
      <w:autoSpaceDE w:val="0"/>
      <w:spacing w:before="200" w:after="120"/>
      <w:jc w:val="both"/>
      <w:outlineLvl w:val="2"/>
    </w:pPr>
    <w:rPr>
      <w:rFonts w:eastAsia="Times New Roman"/>
      <w:szCs w:val="24"/>
    </w:rPr>
  </w:style>
  <w:style w:type="paragraph" w:styleId="Heading4">
    <w:name w:val="heading 4"/>
    <w:basedOn w:val="Normal"/>
    <w:next w:val="Normal"/>
    <w:link w:val="Heading4Char"/>
    <w:uiPriority w:val="9"/>
    <w:semiHidden/>
    <w:unhideWhenUsed/>
    <w:qFormat/>
    <w:rsid w:val="00D177C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607E5F"/>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80">
    <w:name w:val="WW_OutlineListStyle_80"/>
    <w:basedOn w:val="NoList"/>
    <w:pPr>
      <w:numPr>
        <w:numId w:val="83"/>
      </w:numPr>
    </w:pPr>
  </w:style>
  <w:style w:type="character" w:customStyle="1" w:styleId="Nadpis1Char">
    <w:name w:val="Nadpis 1 Char"/>
    <w:aliases w:val="Nadpis 1 - Nadpis Char"/>
    <w:basedOn w:val="DefaultParagraphFont"/>
    <w:uiPriority w:val="9"/>
    <w:rPr>
      <w:rFonts w:ascii="Arial Narrow" w:eastAsia="Times New Roman" w:hAnsi="Arial Narrow" w:cs="Times New Roman"/>
      <w:b/>
      <w:bCs/>
      <w:color w:val="000000"/>
      <w:sz w:val="32"/>
      <w:szCs w:val="28"/>
    </w:rPr>
  </w:style>
  <w:style w:type="character" w:customStyle="1" w:styleId="Nadpis2Char">
    <w:name w:val="Nadpis 2 Char"/>
    <w:basedOn w:val="DefaultParagraphFont"/>
    <w:rPr>
      <w:rFonts w:ascii="Arial Narrow" w:eastAsia="Times New Roman" w:hAnsi="Arial Narrow" w:cs="Times New Roman"/>
      <w:b/>
      <w:color w:val="000000"/>
      <w:sz w:val="26"/>
      <w:szCs w:val="26"/>
    </w:rPr>
  </w:style>
  <w:style w:type="character" w:customStyle="1" w:styleId="Nadpis3Char">
    <w:name w:val="Nadpis 3 Char"/>
    <w:basedOn w:val="DefaultParagraphFont"/>
    <w:rPr>
      <w:rFonts w:ascii="Arial Narrow" w:eastAsia="Times New Roman" w:hAnsi="Arial Narrow" w:cs="Times New Roman"/>
      <w:bCs/>
      <w:szCs w:val="24"/>
    </w:rPr>
  </w:style>
  <w:style w:type="paragraph" w:styleId="TOCHeading">
    <w:name w:val="TOC Heading"/>
    <w:basedOn w:val="Heading1"/>
    <w:next w:val="Normal"/>
    <w:uiPriority w:val="39"/>
    <w:qFormat/>
    <w:pPr>
      <w:autoSpaceDE/>
      <w:spacing w:before="240"/>
      <w:textAlignment w:val="auto"/>
    </w:pPr>
    <w:rPr>
      <w:rFonts w:ascii="Calibri Light" w:hAnsi="Calibri Light"/>
      <w:b/>
      <w:bCs w:val="0"/>
      <w:color w:val="2F5496"/>
      <w:szCs w:val="32"/>
      <w:lang w:eastAsia="cs-CZ"/>
    </w:rPr>
  </w:style>
  <w:style w:type="paragraph" w:styleId="TOC1">
    <w:name w:val="toc 1"/>
    <w:basedOn w:val="Normal"/>
    <w:next w:val="Normal"/>
    <w:autoRedefine/>
    <w:uiPriority w:val="39"/>
    <w:rsid w:val="00021A23"/>
    <w:pPr>
      <w:widowControl w:val="0"/>
      <w:tabs>
        <w:tab w:val="left" w:pos="1320"/>
        <w:tab w:val="right" w:leader="dot" w:pos="9060"/>
      </w:tabs>
      <w:autoSpaceDE w:val="0"/>
      <w:spacing w:after="100"/>
    </w:pPr>
    <w:rPr>
      <w:noProof/>
      <w:color w:val="000000"/>
      <w:szCs w:val="24"/>
    </w:rPr>
  </w:style>
  <w:style w:type="character" w:styleId="Hyperlink">
    <w:name w:val="Hyperlink"/>
    <w:basedOn w:val="DefaultParagraphFont"/>
    <w:uiPriority w:val="99"/>
    <w:rPr>
      <w:color w:val="0563C1"/>
      <w:u w:val="single"/>
    </w:rPr>
  </w:style>
  <w:style w:type="paragraph" w:styleId="ListParagraph">
    <w:name w:val="List Paragraph"/>
    <w:basedOn w:val="Normal"/>
    <w:pPr>
      <w:widowControl w:val="0"/>
      <w:autoSpaceDE w:val="0"/>
      <w:spacing w:after="120"/>
      <w:ind w:left="720"/>
    </w:pPr>
    <w:rPr>
      <w:color w:val="000000"/>
      <w:szCs w:val="24"/>
    </w:rPr>
  </w:style>
  <w:style w:type="paragraph" w:customStyle="1" w:styleId="ESAPMain">
    <w:name w:val="ESAP Main"/>
    <w:basedOn w:val="Normal"/>
    <w:qFormat/>
    <w:rsid w:val="00554D64"/>
    <w:pPr>
      <w:spacing w:before="120" w:after="120" w:line="276" w:lineRule="auto"/>
      <w:ind w:left="851"/>
      <w:jc w:val="both"/>
    </w:pPr>
    <w:rPr>
      <w:color w:val="000000"/>
      <w:szCs w:val="24"/>
    </w:rPr>
  </w:style>
  <w:style w:type="paragraph" w:customStyle="1" w:styleId="ESAPTitle2">
    <w:name w:val="ESAP Title 2"/>
    <w:basedOn w:val="ListParagraph"/>
    <w:qFormat/>
    <w:pPr>
      <w:widowControl/>
      <w:autoSpaceDE/>
      <w:spacing w:before="240"/>
      <w:jc w:val="both"/>
    </w:pPr>
    <w:rPr>
      <w:lang w:val="en-GB"/>
    </w:rPr>
  </w:style>
  <w:style w:type="character" w:customStyle="1" w:styleId="ESAPTitle1Car">
    <w:name w:val="ESAP Title 1 Car"/>
    <w:basedOn w:val="DefaultParagraphFont"/>
    <w:rPr>
      <w:rFonts w:ascii="Times New Roman" w:hAnsi="Times New Roman"/>
      <w:b/>
      <w:sz w:val="24"/>
      <w:szCs w:val="24"/>
      <w:lang w:val="en-GB"/>
    </w:rPr>
  </w:style>
  <w:style w:type="character" w:customStyle="1" w:styleId="TextpoznpodarouChar">
    <w:name w:val="Text pozn. pod čarou Char"/>
    <w:basedOn w:val="DefaultParagraphFont"/>
    <w:rPr>
      <w:rFonts w:ascii="Times New Roman" w:eastAsia="Times New Roman" w:hAnsi="Times New Roman" w:cs="Times New Roman"/>
      <w:sz w:val="20"/>
      <w:szCs w:val="20"/>
      <w:lang w:eastAsia="fr-FR"/>
    </w:rPr>
  </w:style>
  <w:style w:type="character" w:customStyle="1" w:styleId="Alaviitteenankkuri">
    <w:name w:val="Alaviitteen ankkuri"/>
    <w:rPr>
      <w:position w:val="0"/>
      <w:vertAlign w:val="superscript"/>
    </w:rPr>
  </w:style>
  <w:style w:type="character" w:customStyle="1" w:styleId="Alaviitemerkit">
    <w:name w:val="Alaviitemerkit"/>
  </w:style>
  <w:style w:type="paragraph" w:customStyle="1" w:styleId="ESAPTitle1">
    <w:name w:val="ESAP Title 1"/>
    <w:basedOn w:val="ListParagraph"/>
    <w:next w:val="Normal"/>
    <w:pPr>
      <w:widowControl/>
      <w:autoSpaceDE/>
      <w:spacing w:before="360" w:after="240"/>
      <w:jc w:val="both"/>
      <w:outlineLvl w:val="1"/>
    </w:pPr>
    <w:rPr>
      <w:b/>
      <w:lang w:val="en-GB"/>
    </w:rPr>
  </w:style>
  <w:style w:type="paragraph" w:styleId="FootnoteText">
    <w:name w:val="footnote text"/>
    <w:basedOn w:val="Normal"/>
    <w:pPr>
      <w:spacing w:after="0"/>
    </w:pPr>
    <w:rPr>
      <w:color w:val="000000"/>
      <w:sz w:val="20"/>
      <w:szCs w:val="20"/>
      <w:lang w:eastAsia="fr-FR"/>
    </w:rPr>
  </w:style>
  <w:style w:type="character" w:customStyle="1" w:styleId="TextpoznpodarouChar1">
    <w:name w:val="Text pozn. pod čarou Char1"/>
    <w:basedOn w:val="DefaultParagraphFont"/>
    <w:rPr>
      <w:rFonts w:ascii="Arial Narrow" w:eastAsia="Calibri" w:hAnsi="Arial Narrow" w:cs="Times New Roman"/>
      <w:color w:val="000000"/>
      <w:sz w:val="20"/>
      <w:szCs w:val="20"/>
      <w:lang w:eastAsia="fr-FR"/>
    </w:rPr>
  </w:style>
  <w:style w:type="paragraph" w:customStyle="1" w:styleId="ESAPabc">
    <w:name w:val="ESAP abc"/>
    <w:basedOn w:val="ESAPTitle2"/>
    <w:qFormat/>
    <w:pPr>
      <w:spacing w:before="120" w:after="0"/>
    </w:pPr>
  </w:style>
  <w:style w:type="character" w:customStyle="1" w:styleId="Internet-linkki">
    <w:name w:val="Internet-linkki"/>
    <w:rPr>
      <w:color w:val="0000FF"/>
      <w:u w:val="single"/>
    </w:rPr>
  </w:style>
  <w:style w:type="character" w:customStyle="1" w:styleId="StyleISAPBlackDottedunderlineChar">
    <w:name w:val="Style ISAP + Black Dotted underline Char"/>
    <w:rPr>
      <w:rFonts w:ascii="Times New Roman" w:eastAsia="Times New Roman" w:hAnsi="Times New Roman"/>
      <w:color w:val="3333FF"/>
      <w:szCs w:val="20"/>
      <w:u w:val="dotted"/>
      <w:lang w:val="en-CA"/>
    </w:rPr>
  </w:style>
  <w:style w:type="character" w:customStyle="1" w:styleId="IAAhyperlink">
    <w:name w:val="IAA hyperlink"/>
    <w:qFormat/>
    <w:rPr>
      <w:color w:val="0000FF"/>
      <w:u w:val="dotted" w:color="0000FF"/>
    </w:rPr>
  </w:style>
  <w:style w:type="character" w:customStyle="1" w:styleId="ListLabel20">
    <w:name w:val="ListLabel 20"/>
    <w:qFormat/>
    <w:rPr>
      <w:color w:val="1F497D"/>
      <w:u w:val="dottedHeavy"/>
      <w:lang w:eastAsia="en-GB"/>
    </w:rPr>
  </w:style>
  <w:style w:type="character" w:customStyle="1" w:styleId="ListLabel22">
    <w:name w:val="ListLabel 22"/>
    <w:qFormat/>
    <w:rPr>
      <w:color w:val="1F497D"/>
      <w:u w:val="dottedHeavy"/>
    </w:rPr>
  </w:style>
  <w:style w:type="paragraph" w:customStyle="1" w:styleId="StyleISAPBlackDottedunderline">
    <w:name w:val="Style ISAP + Black Dotted underline"/>
    <w:basedOn w:val="Normal"/>
    <w:pPr>
      <w:spacing w:before="120" w:after="120"/>
    </w:pPr>
    <w:rPr>
      <w:rFonts w:ascii="Times New Roman" w:eastAsia="Times New Roman" w:hAnsi="Times New Roman"/>
      <w:color w:val="3333FF"/>
      <w:szCs w:val="20"/>
      <w:u w:val="dotted"/>
      <w:lang w:val="en-CA"/>
    </w:rPr>
  </w:style>
  <w:style w:type="character" w:styleId="FollowedHyperlink">
    <w:name w:val="FollowedHyperlink"/>
    <w:basedOn w:val="DefaultParagraphFont"/>
    <w:rPr>
      <w:color w:val="954F72"/>
      <w:u w:val="single"/>
    </w:rPr>
  </w:style>
  <w:style w:type="character" w:customStyle="1" w:styleId="Nevyeenzmnka1">
    <w:name w:val="Nevyřešená zmínka1"/>
    <w:basedOn w:val="DefaultParagraphFont"/>
    <w:rPr>
      <w:color w:val="605E5C"/>
      <w:shd w:val="clear" w:color="auto" w:fill="E1DFDD"/>
    </w:rPr>
  </w:style>
  <w:style w:type="character" w:styleId="FootnoteReference">
    <w:name w:val="footnote reference"/>
    <w:basedOn w:val="DefaultParagraphFont"/>
    <w:rPr>
      <w:position w:val="0"/>
      <w:vertAlign w:val="superscript"/>
    </w:rPr>
  </w:style>
  <w:style w:type="paragraph" w:styleId="TOC2">
    <w:name w:val="toc 2"/>
    <w:basedOn w:val="Normal"/>
    <w:next w:val="Normal"/>
    <w:autoRedefine/>
    <w:uiPriority w:val="39"/>
    <w:pPr>
      <w:widowControl w:val="0"/>
      <w:autoSpaceDE w:val="0"/>
      <w:spacing w:after="100"/>
      <w:ind w:left="240"/>
    </w:pPr>
    <w:rPr>
      <w:color w:val="000000"/>
      <w:szCs w:val="24"/>
    </w:rPr>
  </w:style>
  <w:style w:type="paragraph" w:styleId="TOC3">
    <w:name w:val="toc 3"/>
    <w:basedOn w:val="Normal"/>
    <w:next w:val="Normal"/>
    <w:autoRedefine/>
    <w:uiPriority w:val="39"/>
    <w:pPr>
      <w:widowControl w:val="0"/>
      <w:autoSpaceDE w:val="0"/>
      <w:spacing w:after="100"/>
      <w:ind w:left="480"/>
    </w:pPr>
    <w:rPr>
      <w:color w:val="000000"/>
      <w:szCs w:val="24"/>
    </w:rPr>
  </w:style>
  <w:style w:type="character" w:customStyle="1" w:styleId="ESAPTitleCar">
    <w:name w:val="ESAP Title Car"/>
    <w:basedOn w:val="DefaultParagraphFont"/>
    <w:rPr>
      <w:rFonts w:ascii="Times New Roman" w:hAnsi="Times New Roman"/>
      <w:b/>
      <w:sz w:val="32"/>
      <w:szCs w:val="32"/>
      <w:lang w:val="en-GB"/>
    </w:rPr>
  </w:style>
  <w:style w:type="character" w:customStyle="1" w:styleId="ISAPChar">
    <w:name w:val="ISAP Char"/>
    <w:rPr>
      <w:rFonts w:ascii="Times New Roman" w:eastAsia="Times New Roman" w:hAnsi="Times New Roman"/>
      <w:lang w:val="en-US"/>
    </w:rPr>
  </w:style>
  <w:style w:type="paragraph" w:customStyle="1" w:styleId="ESAPTitle">
    <w:name w:val="ESAP Title"/>
    <w:basedOn w:val="Normal"/>
    <w:pPr>
      <w:jc w:val="center"/>
    </w:pPr>
    <w:rPr>
      <w:rFonts w:ascii="Times New Roman" w:hAnsi="Times New Roman"/>
      <w:b/>
      <w:color w:val="000000"/>
      <w:sz w:val="32"/>
      <w:szCs w:val="32"/>
      <w:lang w:val="en-GB"/>
    </w:rPr>
  </w:style>
  <w:style w:type="paragraph" w:customStyle="1" w:styleId="ISAP">
    <w:name w:val="ISAP"/>
    <w:pPr>
      <w:suppressAutoHyphens/>
      <w:spacing w:before="120" w:after="120"/>
    </w:pPr>
    <w:rPr>
      <w:rFonts w:ascii="Times New Roman" w:eastAsia="Times New Roman" w:hAnsi="Times New Roman"/>
      <w:color w:val="000000"/>
      <w:sz w:val="24"/>
      <w:szCs w:val="24"/>
      <w:lang w:val="en-US"/>
    </w:rPr>
  </w:style>
  <w:style w:type="numbering" w:customStyle="1" w:styleId="WWOutlineListStyle79">
    <w:name w:val="WW_OutlineListStyle_79"/>
    <w:basedOn w:val="NoList"/>
    <w:pPr>
      <w:numPr>
        <w:numId w:val="1"/>
      </w:numPr>
    </w:pPr>
  </w:style>
  <w:style w:type="numbering" w:customStyle="1" w:styleId="WWOutlineListStyle78">
    <w:name w:val="WW_OutlineListStyle_78"/>
    <w:basedOn w:val="NoList"/>
    <w:pPr>
      <w:numPr>
        <w:numId w:val="2"/>
      </w:numPr>
    </w:pPr>
  </w:style>
  <w:style w:type="numbering" w:customStyle="1" w:styleId="WWOutlineListStyle77">
    <w:name w:val="WW_OutlineListStyle_77"/>
    <w:basedOn w:val="NoList"/>
    <w:pPr>
      <w:numPr>
        <w:numId w:val="3"/>
      </w:numPr>
    </w:pPr>
  </w:style>
  <w:style w:type="numbering" w:customStyle="1" w:styleId="WWOutlineListStyle76">
    <w:name w:val="WW_OutlineListStyle_76"/>
    <w:basedOn w:val="NoList"/>
    <w:pPr>
      <w:numPr>
        <w:numId w:val="4"/>
      </w:numPr>
    </w:pPr>
  </w:style>
  <w:style w:type="numbering" w:customStyle="1" w:styleId="WWOutlineListStyle75">
    <w:name w:val="WW_OutlineListStyle_75"/>
    <w:basedOn w:val="NoList"/>
    <w:pPr>
      <w:numPr>
        <w:numId w:val="5"/>
      </w:numPr>
    </w:pPr>
  </w:style>
  <w:style w:type="numbering" w:customStyle="1" w:styleId="WWOutlineListStyle74">
    <w:name w:val="WW_OutlineListStyle_74"/>
    <w:basedOn w:val="NoList"/>
    <w:pPr>
      <w:numPr>
        <w:numId w:val="6"/>
      </w:numPr>
    </w:pPr>
  </w:style>
  <w:style w:type="numbering" w:customStyle="1" w:styleId="WWOutlineListStyle73">
    <w:name w:val="WW_OutlineListStyle_73"/>
    <w:basedOn w:val="NoList"/>
    <w:pPr>
      <w:numPr>
        <w:numId w:val="7"/>
      </w:numPr>
    </w:pPr>
  </w:style>
  <w:style w:type="numbering" w:customStyle="1" w:styleId="WWOutlineListStyle72">
    <w:name w:val="WW_OutlineListStyle_72"/>
    <w:basedOn w:val="NoList"/>
    <w:pPr>
      <w:numPr>
        <w:numId w:val="8"/>
      </w:numPr>
    </w:pPr>
  </w:style>
  <w:style w:type="numbering" w:customStyle="1" w:styleId="WWOutlineListStyle71">
    <w:name w:val="WW_OutlineListStyle_71"/>
    <w:basedOn w:val="NoList"/>
    <w:pPr>
      <w:numPr>
        <w:numId w:val="9"/>
      </w:numPr>
    </w:pPr>
  </w:style>
  <w:style w:type="numbering" w:customStyle="1" w:styleId="WWOutlineListStyle70">
    <w:name w:val="WW_OutlineListStyle_70"/>
    <w:basedOn w:val="NoList"/>
    <w:pPr>
      <w:numPr>
        <w:numId w:val="10"/>
      </w:numPr>
    </w:pPr>
  </w:style>
  <w:style w:type="numbering" w:customStyle="1" w:styleId="WWOutlineListStyle69">
    <w:name w:val="WW_OutlineListStyle_69"/>
    <w:basedOn w:val="NoList"/>
    <w:pPr>
      <w:numPr>
        <w:numId w:val="11"/>
      </w:numPr>
    </w:pPr>
  </w:style>
  <w:style w:type="numbering" w:customStyle="1" w:styleId="WWOutlineListStyle68">
    <w:name w:val="WW_OutlineListStyle_68"/>
    <w:basedOn w:val="NoList"/>
    <w:pPr>
      <w:numPr>
        <w:numId w:val="12"/>
      </w:numPr>
    </w:pPr>
  </w:style>
  <w:style w:type="numbering" w:customStyle="1" w:styleId="WWOutlineListStyle67">
    <w:name w:val="WW_OutlineListStyle_67"/>
    <w:basedOn w:val="NoList"/>
    <w:pPr>
      <w:numPr>
        <w:numId w:val="13"/>
      </w:numPr>
    </w:pPr>
  </w:style>
  <w:style w:type="numbering" w:customStyle="1" w:styleId="WWOutlineListStyle66">
    <w:name w:val="WW_OutlineListStyle_66"/>
    <w:basedOn w:val="NoList"/>
    <w:pPr>
      <w:numPr>
        <w:numId w:val="14"/>
      </w:numPr>
    </w:pPr>
  </w:style>
  <w:style w:type="numbering" w:customStyle="1" w:styleId="WWOutlineListStyle65">
    <w:name w:val="WW_OutlineListStyle_65"/>
    <w:basedOn w:val="NoList"/>
    <w:pPr>
      <w:numPr>
        <w:numId w:val="15"/>
      </w:numPr>
    </w:pPr>
  </w:style>
  <w:style w:type="numbering" w:customStyle="1" w:styleId="WWOutlineListStyle64">
    <w:name w:val="WW_OutlineListStyle_64"/>
    <w:basedOn w:val="NoList"/>
    <w:pPr>
      <w:numPr>
        <w:numId w:val="16"/>
      </w:numPr>
    </w:pPr>
  </w:style>
  <w:style w:type="numbering" w:customStyle="1" w:styleId="WWOutlineListStyle63">
    <w:name w:val="WW_OutlineListStyle_63"/>
    <w:basedOn w:val="NoList"/>
    <w:pPr>
      <w:numPr>
        <w:numId w:val="17"/>
      </w:numPr>
    </w:pPr>
  </w:style>
  <w:style w:type="numbering" w:customStyle="1" w:styleId="WWOutlineListStyle62">
    <w:name w:val="WW_OutlineListStyle_62"/>
    <w:basedOn w:val="NoList"/>
    <w:pPr>
      <w:numPr>
        <w:numId w:val="18"/>
      </w:numPr>
    </w:pPr>
  </w:style>
  <w:style w:type="numbering" w:customStyle="1" w:styleId="WWOutlineListStyle61">
    <w:name w:val="WW_OutlineListStyle_61"/>
    <w:basedOn w:val="NoList"/>
    <w:pPr>
      <w:numPr>
        <w:numId w:val="19"/>
      </w:numPr>
    </w:pPr>
  </w:style>
  <w:style w:type="numbering" w:customStyle="1" w:styleId="WWOutlineListStyle60">
    <w:name w:val="WW_OutlineListStyle_60"/>
    <w:basedOn w:val="NoList"/>
    <w:pPr>
      <w:numPr>
        <w:numId w:val="20"/>
      </w:numPr>
    </w:pPr>
  </w:style>
  <w:style w:type="numbering" w:customStyle="1" w:styleId="WWOutlineListStyle59">
    <w:name w:val="WW_OutlineListStyle_59"/>
    <w:basedOn w:val="NoList"/>
    <w:pPr>
      <w:numPr>
        <w:numId w:val="21"/>
      </w:numPr>
    </w:pPr>
  </w:style>
  <w:style w:type="numbering" w:customStyle="1" w:styleId="WWOutlineListStyle58">
    <w:name w:val="WW_OutlineListStyle_58"/>
    <w:basedOn w:val="NoList"/>
    <w:pPr>
      <w:numPr>
        <w:numId w:val="22"/>
      </w:numPr>
    </w:pPr>
  </w:style>
  <w:style w:type="numbering" w:customStyle="1" w:styleId="WWOutlineListStyle57">
    <w:name w:val="WW_OutlineListStyle_57"/>
    <w:basedOn w:val="NoList"/>
    <w:pPr>
      <w:numPr>
        <w:numId w:val="23"/>
      </w:numPr>
    </w:pPr>
  </w:style>
  <w:style w:type="numbering" w:customStyle="1" w:styleId="WWOutlineListStyle56">
    <w:name w:val="WW_OutlineListStyle_56"/>
    <w:basedOn w:val="NoList"/>
    <w:pPr>
      <w:numPr>
        <w:numId w:val="24"/>
      </w:numPr>
    </w:pPr>
  </w:style>
  <w:style w:type="numbering" w:customStyle="1" w:styleId="WWOutlineListStyle55">
    <w:name w:val="WW_OutlineListStyle_55"/>
    <w:basedOn w:val="NoList"/>
    <w:pPr>
      <w:numPr>
        <w:numId w:val="25"/>
      </w:numPr>
    </w:pPr>
  </w:style>
  <w:style w:type="numbering" w:customStyle="1" w:styleId="WWOutlineListStyle54">
    <w:name w:val="WW_OutlineListStyle_54"/>
    <w:basedOn w:val="NoList"/>
    <w:pPr>
      <w:numPr>
        <w:numId w:val="26"/>
      </w:numPr>
    </w:pPr>
  </w:style>
  <w:style w:type="numbering" w:customStyle="1" w:styleId="WWOutlineListStyle53">
    <w:name w:val="WW_OutlineListStyle_53"/>
    <w:basedOn w:val="NoList"/>
    <w:pPr>
      <w:numPr>
        <w:numId w:val="27"/>
      </w:numPr>
    </w:pPr>
  </w:style>
  <w:style w:type="numbering" w:customStyle="1" w:styleId="WWOutlineListStyle52">
    <w:name w:val="WW_OutlineListStyle_52"/>
    <w:basedOn w:val="NoList"/>
    <w:pPr>
      <w:numPr>
        <w:numId w:val="28"/>
      </w:numPr>
    </w:pPr>
  </w:style>
  <w:style w:type="numbering" w:customStyle="1" w:styleId="WWOutlineListStyle51">
    <w:name w:val="WW_OutlineListStyle_51"/>
    <w:basedOn w:val="NoList"/>
    <w:pPr>
      <w:numPr>
        <w:numId w:val="29"/>
      </w:numPr>
    </w:pPr>
  </w:style>
  <w:style w:type="numbering" w:customStyle="1" w:styleId="WWOutlineListStyle50">
    <w:name w:val="WW_OutlineListStyle_50"/>
    <w:basedOn w:val="NoList"/>
    <w:pPr>
      <w:numPr>
        <w:numId w:val="30"/>
      </w:numPr>
    </w:pPr>
  </w:style>
  <w:style w:type="numbering" w:customStyle="1" w:styleId="WWOutlineListStyle49">
    <w:name w:val="WW_OutlineListStyle_49"/>
    <w:basedOn w:val="NoList"/>
    <w:pPr>
      <w:numPr>
        <w:numId w:val="31"/>
      </w:numPr>
    </w:pPr>
  </w:style>
  <w:style w:type="numbering" w:customStyle="1" w:styleId="WWOutlineListStyle48">
    <w:name w:val="WW_OutlineListStyle_48"/>
    <w:basedOn w:val="NoList"/>
    <w:pPr>
      <w:numPr>
        <w:numId w:val="32"/>
      </w:numPr>
    </w:pPr>
  </w:style>
  <w:style w:type="numbering" w:customStyle="1" w:styleId="WWOutlineListStyle47">
    <w:name w:val="WW_OutlineListStyle_47"/>
    <w:basedOn w:val="NoList"/>
    <w:pPr>
      <w:numPr>
        <w:numId w:val="33"/>
      </w:numPr>
    </w:pPr>
  </w:style>
  <w:style w:type="numbering" w:customStyle="1" w:styleId="WWOutlineListStyle46">
    <w:name w:val="WW_OutlineListStyle_46"/>
    <w:basedOn w:val="NoList"/>
    <w:pPr>
      <w:numPr>
        <w:numId w:val="34"/>
      </w:numPr>
    </w:pPr>
  </w:style>
  <w:style w:type="numbering" w:customStyle="1" w:styleId="WWOutlineListStyle45">
    <w:name w:val="WW_OutlineListStyle_45"/>
    <w:basedOn w:val="NoList"/>
    <w:pPr>
      <w:numPr>
        <w:numId w:val="35"/>
      </w:numPr>
    </w:pPr>
  </w:style>
  <w:style w:type="numbering" w:customStyle="1" w:styleId="WWOutlineListStyle44">
    <w:name w:val="WW_OutlineListStyle_44"/>
    <w:basedOn w:val="NoList"/>
    <w:pPr>
      <w:numPr>
        <w:numId w:val="36"/>
      </w:numPr>
    </w:pPr>
  </w:style>
  <w:style w:type="numbering" w:customStyle="1" w:styleId="WWOutlineListStyle43">
    <w:name w:val="WW_OutlineListStyle_43"/>
    <w:basedOn w:val="NoList"/>
    <w:pPr>
      <w:numPr>
        <w:numId w:val="37"/>
      </w:numPr>
    </w:pPr>
  </w:style>
  <w:style w:type="numbering" w:customStyle="1" w:styleId="WWOutlineListStyle42">
    <w:name w:val="WW_OutlineListStyle_42"/>
    <w:basedOn w:val="NoList"/>
    <w:pPr>
      <w:numPr>
        <w:numId w:val="38"/>
      </w:numPr>
    </w:pPr>
  </w:style>
  <w:style w:type="numbering" w:customStyle="1" w:styleId="WWOutlineListStyle41">
    <w:name w:val="WW_OutlineListStyle_41"/>
    <w:basedOn w:val="NoList"/>
    <w:pPr>
      <w:numPr>
        <w:numId w:val="39"/>
      </w:numPr>
    </w:pPr>
  </w:style>
  <w:style w:type="numbering" w:customStyle="1" w:styleId="WWOutlineListStyle40">
    <w:name w:val="WW_OutlineListStyle_40"/>
    <w:basedOn w:val="NoList"/>
    <w:pPr>
      <w:numPr>
        <w:numId w:val="40"/>
      </w:numPr>
    </w:pPr>
  </w:style>
  <w:style w:type="numbering" w:customStyle="1" w:styleId="WWOutlineListStyle39">
    <w:name w:val="WW_OutlineListStyle_39"/>
    <w:basedOn w:val="NoList"/>
    <w:pPr>
      <w:numPr>
        <w:numId w:val="41"/>
      </w:numPr>
    </w:pPr>
  </w:style>
  <w:style w:type="numbering" w:customStyle="1" w:styleId="WWOutlineListStyle38">
    <w:name w:val="WW_OutlineListStyle_38"/>
    <w:basedOn w:val="NoList"/>
    <w:pPr>
      <w:numPr>
        <w:numId w:val="42"/>
      </w:numPr>
    </w:pPr>
  </w:style>
  <w:style w:type="numbering" w:customStyle="1" w:styleId="WWOutlineListStyle37">
    <w:name w:val="WW_OutlineListStyle_37"/>
    <w:basedOn w:val="NoList"/>
    <w:pPr>
      <w:numPr>
        <w:numId w:val="43"/>
      </w:numPr>
    </w:pPr>
  </w:style>
  <w:style w:type="numbering" w:customStyle="1" w:styleId="WWOutlineListStyle36">
    <w:name w:val="WW_OutlineListStyle_36"/>
    <w:basedOn w:val="NoList"/>
    <w:pPr>
      <w:numPr>
        <w:numId w:val="44"/>
      </w:numPr>
    </w:pPr>
  </w:style>
  <w:style w:type="numbering" w:customStyle="1" w:styleId="WWOutlineListStyle35">
    <w:name w:val="WW_OutlineListStyle_35"/>
    <w:basedOn w:val="NoList"/>
    <w:pPr>
      <w:numPr>
        <w:numId w:val="45"/>
      </w:numPr>
    </w:pPr>
  </w:style>
  <w:style w:type="numbering" w:customStyle="1" w:styleId="WWOutlineListStyle34">
    <w:name w:val="WW_OutlineListStyle_34"/>
    <w:basedOn w:val="NoList"/>
    <w:pPr>
      <w:numPr>
        <w:numId w:val="46"/>
      </w:numPr>
    </w:pPr>
  </w:style>
  <w:style w:type="numbering" w:customStyle="1" w:styleId="WWOutlineListStyle33">
    <w:name w:val="WW_OutlineListStyle_33"/>
    <w:basedOn w:val="NoList"/>
    <w:pPr>
      <w:numPr>
        <w:numId w:val="47"/>
      </w:numPr>
    </w:pPr>
  </w:style>
  <w:style w:type="numbering" w:customStyle="1" w:styleId="WWOutlineListStyle32">
    <w:name w:val="WW_OutlineListStyle_32"/>
    <w:basedOn w:val="NoList"/>
    <w:pPr>
      <w:numPr>
        <w:numId w:val="48"/>
      </w:numPr>
    </w:pPr>
  </w:style>
  <w:style w:type="numbering" w:customStyle="1" w:styleId="WWOutlineListStyle31">
    <w:name w:val="WW_OutlineListStyle_31"/>
    <w:basedOn w:val="NoList"/>
    <w:pPr>
      <w:numPr>
        <w:numId w:val="49"/>
      </w:numPr>
    </w:pPr>
  </w:style>
  <w:style w:type="numbering" w:customStyle="1" w:styleId="WWOutlineListStyle30">
    <w:name w:val="WW_OutlineListStyle_30"/>
    <w:basedOn w:val="NoList"/>
    <w:pPr>
      <w:numPr>
        <w:numId w:val="50"/>
      </w:numPr>
    </w:pPr>
  </w:style>
  <w:style w:type="numbering" w:customStyle="1" w:styleId="WWOutlineListStyle29">
    <w:name w:val="WW_OutlineListStyle_29"/>
    <w:basedOn w:val="NoList"/>
    <w:pPr>
      <w:numPr>
        <w:numId w:val="51"/>
      </w:numPr>
    </w:pPr>
  </w:style>
  <w:style w:type="numbering" w:customStyle="1" w:styleId="WWOutlineListStyle28">
    <w:name w:val="WW_OutlineListStyle_28"/>
    <w:basedOn w:val="NoList"/>
    <w:pPr>
      <w:numPr>
        <w:numId w:val="52"/>
      </w:numPr>
    </w:pPr>
  </w:style>
  <w:style w:type="numbering" w:customStyle="1" w:styleId="WWOutlineListStyle27">
    <w:name w:val="WW_OutlineListStyle_27"/>
    <w:basedOn w:val="NoList"/>
    <w:pPr>
      <w:numPr>
        <w:numId w:val="53"/>
      </w:numPr>
    </w:pPr>
  </w:style>
  <w:style w:type="numbering" w:customStyle="1" w:styleId="WWOutlineListStyle26">
    <w:name w:val="WW_OutlineListStyle_26"/>
    <w:basedOn w:val="NoList"/>
    <w:pPr>
      <w:numPr>
        <w:numId w:val="54"/>
      </w:numPr>
    </w:pPr>
  </w:style>
  <w:style w:type="numbering" w:customStyle="1" w:styleId="WWOutlineListStyle25">
    <w:name w:val="WW_OutlineListStyle_25"/>
    <w:basedOn w:val="NoList"/>
    <w:pPr>
      <w:numPr>
        <w:numId w:val="55"/>
      </w:numPr>
    </w:pPr>
  </w:style>
  <w:style w:type="numbering" w:customStyle="1" w:styleId="WWOutlineListStyle24">
    <w:name w:val="WW_OutlineListStyle_24"/>
    <w:basedOn w:val="NoList"/>
    <w:pPr>
      <w:numPr>
        <w:numId w:val="56"/>
      </w:numPr>
    </w:pPr>
  </w:style>
  <w:style w:type="numbering" w:customStyle="1" w:styleId="WWOutlineListStyle23">
    <w:name w:val="WW_OutlineListStyle_23"/>
    <w:basedOn w:val="NoList"/>
    <w:pPr>
      <w:numPr>
        <w:numId w:val="57"/>
      </w:numPr>
    </w:pPr>
  </w:style>
  <w:style w:type="numbering" w:customStyle="1" w:styleId="WWOutlineListStyle22">
    <w:name w:val="WW_OutlineListStyle_22"/>
    <w:basedOn w:val="NoList"/>
    <w:pPr>
      <w:numPr>
        <w:numId w:val="58"/>
      </w:numPr>
    </w:pPr>
  </w:style>
  <w:style w:type="numbering" w:customStyle="1" w:styleId="WWOutlineListStyle21">
    <w:name w:val="WW_OutlineListStyle_21"/>
    <w:basedOn w:val="NoList"/>
    <w:pPr>
      <w:numPr>
        <w:numId w:val="59"/>
      </w:numPr>
    </w:pPr>
  </w:style>
  <w:style w:type="numbering" w:customStyle="1" w:styleId="WWOutlineListStyle20">
    <w:name w:val="WW_OutlineListStyle_20"/>
    <w:basedOn w:val="NoList"/>
    <w:pPr>
      <w:numPr>
        <w:numId w:val="60"/>
      </w:numPr>
    </w:pPr>
  </w:style>
  <w:style w:type="numbering" w:customStyle="1" w:styleId="WWOutlineListStyle19">
    <w:name w:val="WW_OutlineListStyle_19"/>
    <w:basedOn w:val="NoList"/>
    <w:pPr>
      <w:numPr>
        <w:numId w:val="61"/>
      </w:numPr>
    </w:pPr>
  </w:style>
  <w:style w:type="numbering" w:customStyle="1" w:styleId="WWOutlineListStyle18">
    <w:name w:val="WW_OutlineListStyle_18"/>
    <w:basedOn w:val="NoList"/>
    <w:pPr>
      <w:numPr>
        <w:numId w:val="62"/>
      </w:numPr>
    </w:pPr>
  </w:style>
  <w:style w:type="numbering" w:customStyle="1" w:styleId="WWOutlineListStyle17">
    <w:name w:val="WW_OutlineListStyle_17"/>
    <w:basedOn w:val="NoList"/>
    <w:pPr>
      <w:numPr>
        <w:numId w:val="63"/>
      </w:numPr>
    </w:pPr>
  </w:style>
  <w:style w:type="numbering" w:customStyle="1" w:styleId="WWOutlineListStyle16">
    <w:name w:val="WW_OutlineListStyle_16"/>
    <w:basedOn w:val="NoList"/>
    <w:pPr>
      <w:numPr>
        <w:numId w:val="64"/>
      </w:numPr>
    </w:pPr>
  </w:style>
  <w:style w:type="numbering" w:customStyle="1" w:styleId="WWOutlineListStyle15">
    <w:name w:val="WW_OutlineListStyle_15"/>
    <w:basedOn w:val="NoList"/>
    <w:pPr>
      <w:numPr>
        <w:numId w:val="65"/>
      </w:numPr>
    </w:pPr>
  </w:style>
  <w:style w:type="numbering" w:customStyle="1" w:styleId="WWOutlineListStyle14">
    <w:name w:val="WW_OutlineListStyle_14"/>
    <w:basedOn w:val="NoList"/>
    <w:pPr>
      <w:numPr>
        <w:numId w:val="66"/>
      </w:numPr>
    </w:pPr>
  </w:style>
  <w:style w:type="numbering" w:customStyle="1" w:styleId="WWOutlineListStyle13">
    <w:name w:val="WW_OutlineListStyle_13"/>
    <w:basedOn w:val="NoList"/>
    <w:pPr>
      <w:numPr>
        <w:numId w:val="67"/>
      </w:numPr>
    </w:pPr>
  </w:style>
  <w:style w:type="numbering" w:customStyle="1" w:styleId="WWOutlineListStyle12">
    <w:name w:val="WW_OutlineListStyle_12"/>
    <w:basedOn w:val="NoList"/>
    <w:pPr>
      <w:numPr>
        <w:numId w:val="68"/>
      </w:numPr>
    </w:pPr>
  </w:style>
  <w:style w:type="numbering" w:customStyle="1" w:styleId="WWOutlineListStyle11">
    <w:name w:val="WW_OutlineListStyle_11"/>
    <w:basedOn w:val="NoList"/>
    <w:pPr>
      <w:numPr>
        <w:numId w:val="69"/>
      </w:numPr>
    </w:pPr>
  </w:style>
  <w:style w:type="numbering" w:customStyle="1" w:styleId="WWOutlineListStyle10">
    <w:name w:val="WW_OutlineListStyle_10"/>
    <w:basedOn w:val="NoList"/>
    <w:pPr>
      <w:numPr>
        <w:numId w:val="70"/>
      </w:numPr>
    </w:pPr>
  </w:style>
  <w:style w:type="numbering" w:customStyle="1" w:styleId="WWOutlineListStyle9">
    <w:name w:val="WW_OutlineListStyle_9"/>
    <w:basedOn w:val="NoList"/>
    <w:pPr>
      <w:numPr>
        <w:numId w:val="71"/>
      </w:numPr>
    </w:pPr>
  </w:style>
  <w:style w:type="numbering" w:customStyle="1" w:styleId="WWOutlineListStyle8">
    <w:name w:val="WW_OutlineListStyle_8"/>
    <w:basedOn w:val="NoList"/>
    <w:pPr>
      <w:numPr>
        <w:numId w:val="72"/>
      </w:numPr>
    </w:pPr>
  </w:style>
  <w:style w:type="numbering" w:customStyle="1" w:styleId="WWOutlineListStyle7">
    <w:name w:val="WW_OutlineListStyle_7"/>
    <w:basedOn w:val="NoList"/>
    <w:pPr>
      <w:numPr>
        <w:numId w:val="73"/>
      </w:numPr>
    </w:pPr>
  </w:style>
  <w:style w:type="numbering" w:customStyle="1" w:styleId="WWOutlineListStyle6">
    <w:name w:val="WW_OutlineListStyle_6"/>
    <w:basedOn w:val="NoList"/>
    <w:pPr>
      <w:numPr>
        <w:numId w:val="74"/>
      </w:numPr>
    </w:pPr>
  </w:style>
  <w:style w:type="numbering" w:customStyle="1" w:styleId="WWOutlineListStyle5">
    <w:name w:val="WW_OutlineListStyle_5"/>
    <w:basedOn w:val="NoList"/>
    <w:pPr>
      <w:numPr>
        <w:numId w:val="75"/>
      </w:numPr>
    </w:pPr>
  </w:style>
  <w:style w:type="numbering" w:customStyle="1" w:styleId="WWOutlineListStyle4">
    <w:name w:val="WW_OutlineListStyle_4"/>
    <w:basedOn w:val="NoList"/>
    <w:pPr>
      <w:numPr>
        <w:numId w:val="76"/>
      </w:numPr>
    </w:pPr>
  </w:style>
  <w:style w:type="numbering" w:customStyle="1" w:styleId="WWOutlineListStyle3">
    <w:name w:val="WW_OutlineListStyle_3"/>
    <w:basedOn w:val="NoList"/>
    <w:pPr>
      <w:numPr>
        <w:numId w:val="77"/>
      </w:numPr>
    </w:pPr>
  </w:style>
  <w:style w:type="numbering" w:customStyle="1" w:styleId="WWOutlineListStyle2">
    <w:name w:val="WW_OutlineListStyle_2"/>
    <w:basedOn w:val="NoList"/>
    <w:pPr>
      <w:numPr>
        <w:numId w:val="78"/>
      </w:numPr>
    </w:pPr>
  </w:style>
  <w:style w:type="numbering" w:customStyle="1" w:styleId="WWOutlineListStyle1">
    <w:name w:val="WW_OutlineListStyle_1"/>
    <w:basedOn w:val="NoList"/>
    <w:pPr>
      <w:numPr>
        <w:numId w:val="79"/>
      </w:numPr>
    </w:pPr>
  </w:style>
  <w:style w:type="numbering" w:customStyle="1" w:styleId="WWOutlineListStyle">
    <w:name w:val="WW_OutlineListStyle"/>
    <w:basedOn w:val="NoList"/>
    <w:pPr>
      <w:numPr>
        <w:numId w:val="80"/>
      </w:numPr>
    </w:pPr>
  </w:style>
  <w:style w:type="character" w:styleId="CommentReference">
    <w:name w:val="annotation reference"/>
    <w:basedOn w:val="DefaultParagraphFont"/>
    <w:uiPriority w:val="99"/>
    <w:semiHidden/>
    <w:unhideWhenUsed/>
    <w:rsid w:val="00E11C08"/>
    <w:rPr>
      <w:sz w:val="16"/>
      <w:szCs w:val="16"/>
    </w:rPr>
  </w:style>
  <w:style w:type="paragraph" w:styleId="CommentText">
    <w:name w:val="annotation text"/>
    <w:basedOn w:val="Normal"/>
    <w:link w:val="CommentTextChar"/>
    <w:uiPriority w:val="99"/>
    <w:unhideWhenUsed/>
    <w:rsid w:val="00E11C08"/>
    <w:rPr>
      <w:sz w:val="20"/>
      <w:szCs w:val="20"/>
    </w:rPr>
  </w:style>
  <w:style w:type="character" w:customStyle="1" w:styleId="CommentTextChar">
    <w:name w:val="Comment Text Char"/>
    <w:basedOn w:val="DefaultParagraphFont"/>
    <w:link w:val="CommentText"/>
    <w:uiPriority w:val="99"/>
    <w:rsid w:val="00E11C08"/>
    <w:rPr>
      <w:sz w:val="20"/>
      <w:szCs w:val="20"/>
    </w:rPr>
  </w:style>
  <w:style w:type="paragraph" w:styleId="CommentSubject">
    <w:name w:val="annotation subject"/>
    <w:basedOn w:val="CommentText"/>
    <w:next w:val="CommentText"/>
    <w:link w:val="CommentSubjectChar"/>
    <w:uiPriority w:val="99"/>
    <w:semiHidden/>
    <w:unhideWhenUsed/>
    <w:rsid w:val="00E11C08"/>
    <w:rPr>
      <w:b/>
      <w:bCs/>
    </w:rPr>
  </w:style>
  <w:style w:type="character" w:customStyle="1" w:styleId="CommentSubjectChar">
    <w:name w:val="Comment Subject Char"/>
    <w:basedOn w:val="CommentTextChar"/>
    <w:link w:val="CommentSubject"/>
    <w:uiPriority w:val="99"/>
    <w:semiHidden/>
    <w:rsid w:val="00E11C08"/>
    <w:rPr>
      <w:b/>
      <w:bCs/>
      <w:sz w:val="20"/>
      <w:szCs w:val="20"/>
    </w:rPr>
  </w:style>
  <w:style w:type="paragraph" w:styleId="BalloonText">
    <w:name w:val="Balloon Text"/>
    <w:basedOn w:val="Normal"/>
    <w:link w:val="BalloonTextChar"/>
    <w:uiPriority w:val="99"/>
    <w:semiHidden/>
    <w:unhideWhenUsed/>
    <w:rsid w:val="00E11C08"/>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1C08"/>
    <w:rPr>
      <w:rFonts w:ascii="Segoe UI" w:hAnsi="Segoe UI" w:cs="Segoe UI"/>
      <w:sz w:val="18"/>
      <w:szCs w:val="18"/>
    </w:rPr>
  </w:style>
  <w:style w:type="paragraph" w:customStyle="1" w:styleId="Nadpis3-podbod">
    <w:name w:val="Nadpis 3 - podbod"/>
    <w:basedOn w:val="Normal"/>
    <w:link w:val="Nadpis3-podbodChar"/>
    <w:qFormat/>
    <w:rsid w:val="002B6A62"/>
    <w:pPr>
      <w:keepNext/>
      <w:keepLines/>
      <w:numPr>
        <w:ilvl w:val="3"/>
        <w:numId w:val="82"/>
      </w:numPr>
      <w:suppressAutoHyphens w:val="0"/>
      <w:autoSpaceDE w:val="0"/>
      <w:spacing w:before="60" w:after="60"/>
    </w:pPr>
  </w:style>
  <w:style w:type="paragraph" w:styleId="Header">
    <w:name w:val="header"/>
    <w:basedOn w:val="Normal"/>
    <w:link w:val="HeaderChar"/>
    <w:uiPriority w:val="99"/>
    <w:unhideWhenUsed/>
    <w:rsid w:val="00670AD5"/>
    <w:pPr>
      <w:tabs>
        <w:tab w:val="center" w:pos="4536"/>
        <w:tab w:val="right" w:pos="9072"/>
      </w:tabs>
      <w:spacing w:after="0"/>
    </w:pPr>
  </w:style>
  <w:style w:type="character" w:customStyle="1" w:styleId="Nadpis3-podbodChar">
    <w:name w:val="Nadpis 3 - podbod Char"/>
    <w:basedOn w:val="DefaultParagraphFont"/>
    <w:link w:val="Nadpis3-podbod"/>
    <w:rsid w:val="002B6A62"/>
    <w:rPr>
      <w:rFonts w:ascii="Source Sans Pro" w:hAnsi="Source Sans Pro"/>
      <w:sz w:val="24"/>
    </w:rPr>
  </w:style>
  <w:style w:type="character" w:customStyle="1" w:styleId="HeaderChar">
    <w:name w:val="Header Char"/>
    <w:basedOn w:val="DefaultParagraphFont"/>
    <w:link w:val="Header"/>
    <w:uiPriority w:val="99"/>
    <w:rsid w:val="00670AD5"/>
    <w:rPr>
      <w:rFonts w:ascii="Arial Narrow" w:hAnsi="Arial Narrow"/>
      <w:sz w:val="24"/>
    </w:rPr>
  </w:style>
  <w:style w:type="paragraph" w:styleId="Footer">
    <w:name w:val="footer"/>
    <w:basedOn w:val="Normal"/>
    <w:link w:val="FooterChar"/>
    <w:uiPriority w:val="99"/>
    <w:unhideWhenUsed/>
    <w:rsid w:val="00670AD5"/>
    <w:pPr>
      <w:tabs>
        <w:tab w:val="center" w:pos="4536"/>
        <w:tab w:val="right" w:pos="9072"/>
      </w:tabs>
      <w:spacing w:after="0"/>
    </w:pPr>
  </w:style>
  <w:style w:type="character" w:customStyle="1" w:styleId="FooterChar">
    <w:name w:val="Footer Char"/>
    <w:basedOn w:val="DefaultParagraphFont"/>
    <w:link w:val="Footer"/>
    <w:uiPriority w:val="99"/>
    <w:rsid w:val="00670AD5"/>
    <w:rPr>
      <w:rFonts w:ascii="Arial Narrow" w:hAnsi="Arial Narrow"/>
      <w:sz w:val="24"/>
    </w:rPr>
  </w:style>
  <w:style w:type="paragraph" w:customStyle="1" w:styleId="Godfrey">
    <w:name w:val="Godfrey"/>
    <w:basedOn w:val="Normal"/>
    <w:qFormat/>
    <w:rsid w:val="00670AD5"/>
    <w:pPr>
      <w:suppressAutoHyphens w:val="0"/>
      <w:autoSpaceDN/>
      <w:spacing w:before="120" w:after="120"/>
      <w:textAlignment w:val="auto"/>
    </w:pPr>
    <w:rPr>
      <w:rFonts w:ascii="Times New Roman" w:eastAsia="MS Mincho" w:hAnsi="Times New Roman"/>
      <w:szCs w:val="24"/>
      <w:lang w:val="en-US"/>
    </w:rPr>
  </w:style>
  <w:style w:type="paragraph" w:customStyle="1" w:styleId="Link">
    <w:name w:val="Link"/>
    <w:basedOn w:val="Nadpis3-podbod"/>
    <w:link w:val="LinkChar"/>
    <w:qFormat/>
    <w:rsid w:val="00A50A8D"/>
    <w:rPr>
      <w:color w:val="0563C1"/>
      <w:u w:val="single"/>
    </w:rPr>
  </w:style>
  <w:style w:type="character" w:customStyle="1" w:styleId="Heading4Char">
    <w:name w:val="Heading 4 Char"/>
    <w:basedOn w:val="DefaultParagraphFont"/>
    <w:link w:val="Heading4"/>
    <w:uiPriority w:val="9"/>
    <w:semiHidden/>
    <w:rsid w:val="00D177CE"/>
    <w:rPr>
      <w:rFonts w:asciiTheme="majorHAnsi" w:eastAsiaTheme="majorEastAsia" w:hAnsiTheme="majorHAnsi" w:cstheme="majorBidi"/>
      <w:i/>
      <w:iCs/>
      <w:color w:val="2E74B5" w:themeColor="accent1" w:themeShade="BF"/>
      <w:sz w:val="24"/>
    </w:rPr>
  </w:style>
  <w:style w:type="character" w:customStyle="1" w:styleId="LinkChar">
    <w:name w:val="Link Char"/>
    <w:basedOn w:val="Nadpis3-podbodChar"/>
    <w:link w:val="Link"/>
    <w:rsid w:val="00A50A8D"/>
    <w:rPr>
      <w:rFonts w:ascii="Source Sans Pro" w:hAnsi="Source Sans Pro"/>
      <w:color w:val="0563C1"/>
      <w:sz w:val="24"/>
      <w:u w:val="single"/>
    </w:rPr>
  </w:style>
  <w:style w:type="paragraph" w:customStyle="1" w:styleId="zelene">
    <w:name w:val="zelene"/>
    <w:basedOn w:val="Normal"/>
    <w:link w:val="zeleneChar"/>
    <w:rsid w:val="00573E8A"/>
    <w:pPr>
      <w:spacing w:before="120" w:after="120" w:line="276" w:lineRule="auto"/>
      <w:jc w:val="both"/>
    </w:pPr>
    <w:rPr>
      <w:color w:val="538135" w:themeColor="accent6" w:themeShade="BF"/>
      <w:szCs w:val="24"/>
    </w:rPr>
  </w:style>
  <w:style w:type="character" w:customStyle="1" w:styleId="zeleneChar">
    <w:name w:val="zelene Char"/>
    <w:basedOn w:val="DefaultParagraphFont"/>
    <w:link w:val="zelene"/>
    <w:rsid w:val="00573E8A"/>
    <w:rPr>
      <w:rFonts w:ascii="Arial Narrow" w:hAnsi="Arial Narrow"/>
      <w:color w:val="538135" w:themeColor="accent6" w:themeShade="BF"/>
      <w:sz w:val="24"/>
      <w:szCs w:val="24"/>
    </w:rPr>
  </w:style>
  <w:style w:type="character" w:customStyle="1" w:styleId="Heading5Char">
    <w:name w:val="Heading 5 Char"/>
    <w:basedOn w:val="DefaultParagraphFont"/>
    <w:link w:val="Heading5"/>
    <w:uiPriority w:val="9"/>
    <w:semiHidden/>
    <w:rsid w:val="00607E5F"/>
    <w:rPr>
      <w:rFonts w:asciiTheme="majorHAnsi" w:eastAsiaTheme="majorEastAsia" w:hAnsiTheme="majorHAnsi" w:cstheme="majorBidi"/>
      <w:color w:val="2E74B5" w:themeColor="accent1" w:themeShade="BF"/>
      <w:sz w:val="24"/>
    </w:rPr>
  </w:style>
  <w:style w:type="character" w:customStyle="1" w:styleId="Heading1Char">
    <w:name w:val="Heading 1 Char"/>
    <w:aliases w:val="Nadpis 1 - Nadpis Char1"/>
    <w:basedOn w:val="DefaultParagraphFont"/>
    <w:link w:val="Heading1"/>
    <w:uiPriority w:val="9"/>
    <w:rsid w:val="00294363"/>
    <w:rPr>
      <w:rFonts w:ascii="Source Sans Pro" w:eastAsia="Times New Roman" w:hAnsi="Source Sans Pro"/>
      <w:bCs/>
      <w:color w:val="002E34"/>
      <w:sz w:val="36"/>
      <w:szCs w:val="28"/>
    </w:rPr>
  </w:style>
  <w:style w:type="character" w:customStyle="1" w:styleId="Heading2Char">
    <w:name w:val="Heading 2 Char"/>
    <w:basedOn w:val="Heading1Char"/>
    <w:link w:val="Heading2"/>
    <w:uiPriority w:val="9"/>
    <w:rsid w:val="003174B4"/>
    <w:rPr>
      <w:rFonts w:ascii="Source Sans Pro" w:eastAsia="Times New Roman" w:hAnsi="Source Sans Pro"/>
      <w:bCs w:val="0"/>
      <w:color w:val="00AFDB"/>
      <w:sz w:val="26"/>
      <w:szCs w:val="26"/>
    </w:rPr>
  </w:style>
  <w:style w:type="paragraph" w:styleId="Title">
    <w:name w:val="Title"/>
    <w:aliases w:val="Název - Titul"/>
    <w:basedOn w:val="Normal"/>
    <w:next w:val="Subtitle"/>
    <w:link w:val="TitleChar"/>
    <w:uiPriority w:val="10"/>
    <w:qFormat/>
    <w:rsid w:val="00D45B41"/>
    <w:pPr>
      <w:suppressAutoHyphens w:val="0"/>
      <w:autoSpaceDN/>
      <w:spacing w:before="0"/>
      <w:contextualSpacing/>
      <w:textAlignment w:val="auto"/>
    </w:pPr>
    <w:rPr>
      <w:rFonts w:eastAsiaTheme="majorEastAsia" w:cstheme="majorBidi"/>
      <w:b/>
      <w:caps/>
      <w:color w:val="002E34"/>
      <w:spacing w:val="5"/>
      <w:kern w:val="28"/>
      <w:sz w:val="48"/>
      <w:szCs w:val="36"/>
    </w:rPr>
  </w:style>
  <w:style w:type="character" w:customStyle="1" w:styleId="TitleChar">
    <w:name w:val="Title Char"/>
    <w:aliases w:val="Název - Titul Char"/>
    <w:basedOn w:val="DefaultParagraphFont"/>
    <w:link w:val="Title"/>
    <w:uiPriority w:val="10"/>
    <w:rsid w:val="00D45B41"/>
    <w:rPr>
      <w:rFonts w:ascii="Source Sans Pro" w:eastAsiaTheme="majorEastAsia" w:hAnsi="Source Sans Pro" w:cstheme="majorBidi"/>
      <w:b/>
      <w:caps/>
      <w:color w:val="002E34"/>
      <w:spacing w:val="5"/>
      <w:kern w:val="28"/>
      <w:sz w:val="48"/>
      <w:szCs w:val="36"/>
    </w:rPr>
  </w:style>
  <w:style w:type="paragraph" w:styleId="Subtitle">
    <w:name w:val="Subtitle"/>
    <w:aliases w:val="Název - Podtitul"/>
    <w:basedOn w:val="Normal"/>
    <w:next w:val="Normal"/>
    <w:link w:val="SubtitleChar"/>
    <w:uiPriority w:val="11"/>
    <w:qFormat/>
    <w:rsid w:val="00D45B41"/>
    <w:pPr>
      <w:suppressAutoHyphens w:val="0"/>
      <w:autoSpaceDN/>
      <w:spacing w:before="120" w:after="400"/>
      <w:textAlignment w:val="auto"/>
    </w:pPr>
    <w:rPr>
      <w:rFonts w:eastAsiaTheme="minorEastAsia" w:cstheme="minorBidi"/>
      <w:color w:val="E7E6E6" w:themeColor="background2"/>
      <w:sz w:val="36"/>
      <w:szCs w:val="24"/>
    </w:rPr>
  </w:style>
  <w:style w:type="character" w:customStyle="1" w:styleId="SubtitleChar">
    <w:name w:val="Subtitle Char"/>
    <w:aliases w:val="Název - Podtitul Char"/>
    <w:basedOn w:val="DefaultParagraphFont"/>
    <w:link w:val="Subtitle"/>
    <w:uiPriority w:val="11"/>
    <w:rsid w:val="00D45B41"/>
    <w:rPr>
      <w:rFonts w:ascii="Source Sans Pro" w:eastAsiaTheme="minorEastAsia" w:hAnsi="Source Sans Pro" w:cstheme="minorBidi"/>
      <w:color w:val="E7E6E6" w:themeColor="background2"/>
      <w:sz w:val="36"/>
      <w:szCs w:val="24"/>
    </w:rPr>
  </w:style>
  <w:style w:type="paragraph" w:customStyle="1" w:styleId="AutorDatum">
    <w:name w:val="Autor / Datum"/>
    <w:basedOn w:val="Heading3"/>
    <w:qFormat/>
    <w:rsid w:val="00D45B41"/>
    <w:pPr>
      <w:widowControl/>
      <w:numPr>
        <w:ilvl w:val="0"/>
        <w:numId w:val="0"/>
      </w:numPr>
      <w:suppressAutoHyphens w:val="0"/>
      <w:autoSpaceDE/>
      <w:autoSpaceDN/>
      <w:spacing w:before="120" w:after="200"/>
      <w:textAlignment w:val="auto"/>
    </w:pPr>
    <w:rPr>
      <w:rFonts w:eastAsiaTheme="majorEastAsia" w:cstheme="majorBidi"/>
      <w:color w:val="002E34"/>
      <w:sz w:val="28"/>
    </w:rPr>
  </w:style>
  <w:style w:type="paragraph" w:styleId="TOC4">
    <w:name w:val="toc 4"/>
    <w:basedOn w:val="Normal"/>
    <w:next w:val="Normal"/>
    <w:autoRedefine/>
    <w:uiPriority w:val="39"/>
    <w:unhideWhenUsed/>
    <w:rsid w:val="00517121"/>
    <w:pPr>
      <w:suppressAutoHyphens w:val="0"/>
      <w:autoSpaceDN/>
      <w:spacing w:before="0" w:after="100" w:line="259" w:lineRule="auto"/>
      <w:ind w:left="660"/>
      <w:textAlignment w:val="auto"/>
    </w:pPr>
    <w:rPr>
      <w:rFonts w:asciiTheme="minorHAnsi" w:eastAsiaTheme="minorEastAsia" w:hAnsiTheme="minorHAnsi" w:cstheme="minorBidi"/>
      <w:sz w:val="22"/>
      <w:lang w:eastAsia="cs-CZ"/>
    </w:rPr>
  </w:style>
  <w:style w:type="paragraph" w:styleId="TOC5">
    <w:name w:val="toc 5"/>
    <w:basedOn w:val="Normal"/>
    <w:next w:val="Normal"/>
    <w:autoRedefine/>
    <w:uiPriority w:val="39"/>
    <w:unhideWhenUsed/>
    <w:rsid w:val="00517121"/>
    <w:pPr>
      <w:suppressAutoHyphens w:val="0"/>
      <w:autoSpaceDN/>
      <w:spacing w:before="0" w:after="100" w:line="259" w:lineRule="auto"/>
      <w:ind w:left="880"/>
      <w:textAlignment w:val="auto"/>
    </w:pPr>
    <w:rPr>
      <w:rFonts w:asciiTheme="minorHAnsi" w:eastAsiaTheme="minorEastAsia" w:hAnsiTheme="minorHAnsi" w:cstheme="minorBidi"/>
      <w:sz w:val="22"/>
      <w:lang w:eastAsia="cs-CZ"/>
    </w:rPr>
  </w:style>
  <w:style w:type="paragraph" w:styleId="TOC6">
    <w:name w:val="toc 6"/>
    <w:basedOn w:val="Normal"/>
    <w:next w:val="Normal"/>
    <w:autoRedefine/>
    <w:uiPriority w:val="39"/>
    <w:unhideWhenUsed/>
    <w:rsid w:val="00517121"/>
    <w:pPr>
      <w:suppressAutoHyphens w:val="0"/>
      <w:autoSpaceDN/>
      <w:spacing w:before="0" w:after="100" w:line="259" w:lineRule="auto"/>
      <w:ind w:left="1100"/>
      <w:textAlignment w:val="auto"/>
    </w:pPr>
    <w:rPr>
      <w:rFonts w:asciiTheme="minorHAnsi" w:eastAsiaTheme="minorEastAsia" w:hAnsiTheme="minorHAnsi" w:cstheme="minorBidi"/>
      <w:sz w:val="22"/>
      <w:lang w:eastAsia="cs-CZ"/>
    </w:rPr>
  </w:style>
  <w:style w:type="paragraph" w:styleId="TOC7">
    <w:name w:val="toc 7"/>
    <w:basedOn w:val="Normal"/>
    <w:next w:val="Normal"/>
    <w:autoRedefine/>
    <w:uiPriority w:val="39"/>
    <w:unhideWhenUsed/>
    <w:rsid w:val="00517121"/>
    <w:pPr>
      <w:suppressAutoHyphens w:val="0"/>
      <w:autoSpaceDN/>
      <w:spacing w:before="0" w:after="100" w:line="259" w:lineRule="auto"/>
      <w:ind w:left="1320"/>
      <w:textAlignment w:val="auto"/>
    </w:pPr>
    <w:rPr>
      <w:rFonts w:asciiTheme="minorHAnsi" w:eastAsiaTheme="minorEastAsia" w:hAnsiTheme="minorHAnsi" w:cstheme="minorBidi"/>
      <w:sz w:val="22"/>
      <w:lang w:eastAsia="cs-CZ"/>
    </w:rPr>
  </w:style>
  <w:style w:type="paragraph" w:styleId="TOC8">
    <w:name w:val="toc 8"/>
    <w:basedOn w:val="Normal"/>
    <w:next w:val="Normal"/>
    <w:autoRedefine/>
    <w:uiPriority w:val="39"/>
    <w:unhideWhenUsed/>
    <w:rsid w:val="00517121"/>
    <w:pPr>
      <w:suppressAutoHyphens w:val="0"/>
      <w:autoSpaceDN/>
      <w:spacing w:before="0" w:after="100" w:line="259" w:lineRule="auto"/>
      <w:ind w:left="1540"/>
      <w:textAlignment w:val="auto"/>
    </w:pPr>
    <w:rPr>
      <w:rFonts w:asciiTheme="minorHAnsi" w:eastAsiaTheme="minorEastAsia" w:hAnsiTheme="minorHAnsi" w:cstheme="minorBidi"/>
      <w:sz w:val="22"/>
      <w:lang w:eastAsia="cs-CZ"/>
    </w:rPr>
  </w:style>
  <w:style w:type="paragraph" w:styleId="TOC9">
    <w:name w:val="toc 9"/>
    <w:basedOn w:val="Normal"/>
    <w:next w:val="Normal"/>
    <w:autoRedefine/>
    <w:uiPriority w:val="39"/>
    <w:unhideWhenUsed/>
    <w:rsid w:val="00517121"/>
    <w:pPr>
      <w:suppressAutoHyphens w:val="0"/>
      <w:autoSpaceDN/>
      <w:spacing w:before="0" w:after="100" w:line="259" w:lineRule="auto"/>
      <w:ind w:left="1760"/>
      <w:textAlignment w:val="auto"/>
    </w:pPr>
    <w:rPr>
      <w:rFonts w:asciiTheme="minorHAnsi" w:eastAsiaTheme="minorEastAsia" w:hAnsiTheme="minorHAnsi" w:cstheme="minorBidi"/>
      <w:sz w:val="22"/>
      <w:lang w:eastAsia="cs-CZ"/>
    </w:rPr>
  </w:style>
  <w:style w:type="paragraph" w:customStyle="1" w:styleId="Definice">
    <w:name w:val="Definice"/>
    <w:basedOn w:val="Heading3"/>
    <w:link w:val="DefiniceChar"/>
    <w:qFormat/>
    <w:rsid w:val="00516ABD"/>
  </w:style>
  <w:style w:type="paragraph" w:customStyle="1" w:styleId="Zsady">
    <w:name w:val="Zásady"/>
    <w:basedOn w:val="Heading2"/>
    <w:link w:val="ZsadyChar"/>
    <w:qFormat/>
    <w:rsid w:val="000F752A"/>
    <w:pPr>
      <w:ind w:left="505" w:hanging="505"/>
    </w:pPr>
  </w:style>
  <w:style w:type="character" w:customStyle="1" w:styleId="Heading3Char">
    <w:name w:val="Heading 3 Char"/>
    <w:basedOn w:val="DefaultParagraphFont"/>
    <w:link w:val="Heading3"/>
    <w:uiPriority w:val="9"/>
    <w:rsid w:val="00516ABD"/>
    <w:rPr>
      <w:rFonts w:ascii="Source Sans Pro" w:eastAsia="Times New Roman" w:hAnsi="Source Sans Pro"/>
      <w:sz w:val="24"/>
      <w:szCs w:val="24"/>
    </w:rPr>
  </w:style>
  <w:style w:type="character" w:customStyle="1" w:styleId="DefiniceChar">
    <w:name w:val="Definice Char"/>
    <w:basedOn w:val="Heading3Char"/>
    <w:link w:val="Definice"/>
    <w:rsid w:val="00516ABD"/>
    <w:rPr>
      <w:rFonts w:ascii="Source Sans Pro" w:eastAsia="Times New Roman" w:hAnsi="Source Sans Pro"/>
      <w:sz w:val="24"/>
      <w:szCs w:val="24"/>
    </w:rPr>
  </w:style>
  <w:style w:type="paragraph" w:customStyle="1" w:styleId="Upresneni">
    <w:name w:val="Upresneni"/>
    <w:basedOn w:val="Heading3"/>
    <w:link w:val="UpresneniChar"/>
    <w:qFormat/>
    <w:rsid w:val="006F0229"/>
  </w:style>
  <w:style w:type="character" w:customStyle="1" w:styleId="ZsadyChar">
    <w:name w:val="Zásady Char"/>
    <w:basedOn w:val="Heading2Char"/>
    <w:link w:val="Zsady"/>
    <w:rsid w:val="000F752A"/>
    <w:rPr>
      <w:rFonts w:ascii="Source Sans Pro" w:eastAsia="Times New Roman" w:hAnsi="Source Sans Pro"/>
      <w:bCs w:val="0"/>
      <w:color w:val="00AFDB"/>
      <w:sz w:val="26"/>
      <w:szCs w:val="26"/>
    </w:rPr>
  </w:style>
  <w:style w:type="character" w:customStyle="1" w:styleId="UpresneniChar">
    <w:name w:val="Upresneni Char"/>
    <w:basedOn w:val="Heading3Char"/>
    <w:link w:val="Upresneni"/>
    <w:rsid w:val="006F0229"/>
    <w:rPr>
      <w:rFonts w:ascii="Source Sans Pro" w:eastAsia="Times New Roman" w:hAnsi="Source Sans Pro"/>
      <w:sz w:val="24"/>
      <w:szCs w:val="24"/>
    </w:rPr>
  </w:style>
  <w:style w:type="character" w:styleId="UnresolvedMention">
    <w:name w:val="Unresolved Mention"/>
    <w:basedOn w:val="DefaultParagraphFont"/>
    <w:uiPriority w:val="99"/>
    <w:semiHidden/>
    <w:unhideWhenUsed/>
    <w:rsid w:val="000960F4"/>
    <w:rPr>
      <w:color w:val="605E5C"/>
      <w:shd w:val="clear" w:color="auto" w:fill="E1DFDD"/>
    </w:rPr>
  </w:style>
  <w:style w:type="paragraph" w:styleId="Revision">
    <w:name w:val="Revision"/>
    <w:hidden/>
    <w:uiPriority w:val="99"/>
    <w:semiHidden/>
    <w:rsid w:val="00F60D13"/>
    <w:pPr>
      <w:autoSpaceDN/>
      <w:spacing w:after="0"/>
      <w:textAlignment w:val="auto"/>
    </w:pPr>
    <w:rPr>
      <w:rFonts w:ascii="Source Sans Pro" w:hAnsi="Source Sans Pro"/>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actauria">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818C4BC0-6B04-4E06-A80C-0D77ED33E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2159</Words>
  <Characters>12740</Characters>
  <Application>Microsoft Office Word</Application>
  <DocSecurity>0</DocSecurity>
  <Lines>106</Lines>
  <Paragraphs>29</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14870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Tůmová Petra</dc:creator>
  <dc:description/>
  <cp:lastModifiedBy>Kořistka Jan</cp:lastModifiedBy>
  <cp:revision>5</cp:revision>
  <cp:lastPrinted>2022-05-05T08:28:00Z</cp:lastPrinted>
  <dcterms:created xsi:type="dcterms:W3CDTF">2026-07-28T15:18:00Z</dcterms:created>
  <dcterms:modified xsi:type="dcterms:W3CDTF">2026-07-28T15:26:00Z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48096820,212851a,6966eccd</vt:lpwstr>
  </property>
  <property fmtid="{D5CDD505-2E9C-101B-9397-08002B2CF9AE}" pid="3" name="ClassificationContentMarkingFooterFontProps">
    <vt:lpwstr>#000000,10,Calibri</vt:lpwstr>
  </property>
  <property fmtid="{D5CDD505-2E9C-101B-9397-08002B2CF9AE}" pid="4" name="ClassificationContentMarkingFooterText">
    <vt:lpwstr>Interní / Internal</vt:lpwstr>
  </property>
  <property fmtid="{D5CDD505-2E9C-101B-9397-08002B2CF9AE}" pid="5" name="MSIP_Label_756d5027-2c74-4041-897e-53f219414518_Enabled">
    <vt:lpwstr>true</vt:lpwstr>
  </property>
  <property fmtid="{D5CDD505-2E9C-101B-9397-08002B2CF9AE}" pid="6" name="MSIP_Label_756d5027-2c74-4041-897e-53f219414518_SetDate">
    <vt:lpwstr>2026-07-28T15:18:13Z</vt:lpwstr>
  </property>
  <property fmtid="{D5CDD505-2E9C-101B-9397-08002B2CF9AE}" pid="7" name="MSIP_Label_756d5027-2c74-4041-897e-53f219414518_Method">
    <vt:lpwstr>Standard</vt:lpwstr>
  </property>
  <property fmtid="{D5CDD505-2E9C-101B-9397-08002B2CF9AE}" pid="8" name="MSIP_Label_756d5027-2c74-4041-897e-53f219414518_Name">
    <vt:lpwstr>Interní-CZE-Viditelna</vt:lpwstr>
  </property>
  <property fmtid="{D5CDD505-2E9C-101B-9397-08002B2CF9AE}" pid="9" name="MSIP_Label_756d5027-2c74-4041-897e-53f219414518_SiteId">
    <vt:lpwstr>cbeb3ecc-6f45-4183-b5a8-088140deae5d</vt:lpwstr>
  </property>
  <property fmtid="{D5CDD505-2E9C-101B-9397-08002B2CF9AE}" pid="10" name="MSIP_Label_756d5027-2c74-4041-897e-53f219414518_ActionId">
    <vt:lpwstr>dd8edc9e-42f6-4e31-a397-aa0cca165423</vt:lpwstr>
  </property>
  <property fmtid="{D5CDD505-2E9C-101B-9397-08002B2CF9AE}" pid="11" name="MSIP_Label_756d5027-2c74-4041-897e-53f219414518_ContentBits">
    <vt:lpwstr>2</vt:lpwstr>
  </property>
  <property fmtid="{D5CDD505-2E9C-101B-9397-08002B2CF9AE}" pid="12" name="MSIP_Label_756d5027-2c74-4041-897e-53f219414518_Tag">
    <vt:lpwstr>10, 3, 0, 1</vt:lpwstr>
  </property>
</Properties>
</file>