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C6FAA" w14:textId="2FE6C255" w:rsidR="008A2CFE" w:rsidRDefault="00D45B41" w:rsidP="008A2CFE">
      <w:pPr>
        <w:suppressAutoHyphens w:val="0"/>
        <w:spacing w:before="0"/>
        <w:rPr>
          <w:rFonts w:eastAsia="Times New Roman"/>
          <w:bCs/>
          <w:color w:val="002E34"/>
          <w:sz w:val="36"/>
          <w:szCs w:val="28"/>
        </w:rPr>
      </w:pPr>
      <w:bookmarkStart w:id="0" w:name="_Toc13318984"/>
      <w:bookmarkStart w:id="1" w:name="_Toc416811295"/>
      <w:bookmarkStart w:id="2" w:name="_Hlk52971094"/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A59FD" wp14:editId="13D876D5">
                <wp:simplePos x="0" y="0"/>
                <wp:positionH relativeFrom="column">
                  <wp:posOffset>767715</wp:posOffset>
                </wp:positionH>
                <wp:positionV relativeFrom="paragraph">
                  <wp:posOffset>10633</wp:posOffset>
                </wp:positionV>
                <wp:extent cx="5372100" cy="6932295"/>
                <wp:effectExtent l="0" t="0" r="0" b="1905"/>
                <wp:wrapThrough wrapText="bothSides">
                  <wp:wrapPolygon edited="0">
                    <wp:start x="153" y="0"/>
                    <wp:lineTo x="153" y="21547"/>
                    <wp:lineTo x="21370" y="21547"/>
                    <wp:lineTo x="21370" y="0"/>
                    <wp:lineTo x="153" y="0"/>
                  </wp:wrapPolygon>
                </wp:wrapThrough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2100" cy="693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175E4" w14:textId="0FEA231D" w:rsidR="001270EF" w:rsidRPr="00BD20E0" w:rsidRDefault="005F64A3" w:rsidP="009255DB">
                            <w:pPr>
                              <w:pStyle w:val="Title"/>
                              <w:spacing w:before="4000"/>
                            </w:pPr>
                            <w:r w:rsidRPr="00BD20E0">
                              <w:t>KODEX PROFESIONÁLNÍHO CHOVÁNÍ AKTUÁRA</w:t>
                            </w:r>
                          </w:p>
                          <w:p w14:paraId="2E41D4FA" w14:textId="51F10D8B" w:rsidR="001270EF" w:rsidRPr="00BD20E0" w:rsidRDefault="001270EF" w:rsidP="00AF41C3">
                            <w:pPr>
                              <w:pStyle w:val="Subtitle"/>
                              <w:spacing w:after="800"/>
                              <w:rPr>
                                <w:color w:val="00AFDB"/>
                              </w:rPr>
                            </w:pPr>
                          </w:p>
                          <w:p w14:paraId="07677846" w14:textId="388A4039" w:rsidR="001270EF" w:rsidRPr="00BD20E0" w:rsidRDefault="00FF3CB5" w:rsidP="0007145C">
                            <w:pPr>
                              <w:pStyle w:val="AutorDatum"/>
                            </w:pPr>
                            <w:bookmarkStart w:id="3" w:name="_Toc63771027"/>
                            <w:r w:rsidRPr="00BD20E0">
                              <w:t>Účinný od</w:t>
                            </w:r>
                            <w:r w:rsidR="00C849C6" w:rsidRPr="00BD20E0">
                              <w:t xml:space="preserve"> </w:t>
                            </w:r>
                            <w:ins w:id="4" w:author="Kořistka Jan" w:date="2026-07-28T16:30:00Z" w16du:dateUtc="2026-07-28T14:30:00Z">
                              <w:r w:rsidR="000D0A8D">
                                <w:t>XX</w:t>
                              </w:r>
                            </w:ins>
                            <w:del w:id="5" w:author="Kořistka Jan" w:date="2026-07-28T16:30:00Z" w16du:dateUtc="2026-07-28T14:30:00Z">
                              <w:r w:rsidR="00BD20E0" w:rsidRPr="00BD20E0" w:rsidDel="000D0A8D">
                                <w:delText>17</w:delText>
                              </w:r>
                            </w:del>
                            <w:r w:rsidR="00C849C6" w:rsidRPr="00BD20E0">
                              <w:t>. </w:t>
                            </w:r>
                            <w:ins w:id="6" w:author="Kořistka Jan" w:date="2026-07-28T16:30:00Z" w16du:dateUtc="2026-07-28T14:30:00Z">
                              <w:r w:rsidR="000D0A8D">
                                <w:t>X</w:t>
                              </w:r>
                            </w:ins>
                            <w:ins w:id="7" w:author="Kořistka Jan" w:date="2026-07-28T16:31:00Z" w16du:dateUtc="2026-07-28T14:31:00Z">
                              <w:r w:rsidR="000D0A8D">
                                <w:t>XX</w:t>
                              </w:r>
                            </w:ins>
                            <w:ins w:id="8" w:author="Kořistka Jan" w:date="2026-07-28T16:30:00Z" w16du:dateUtc="2026-07-28T14:30:00Z">
                              <w:r w:rsidR="000D0A8D">
                                <w:t>X</w:t>
                              </w:r>
                            </w:ins>
                            <w:del w:id="9" w:author="Kořistka Jan" w:date="2026-07-28T16:31:00Z" w16du:dateUtc="2026-07-28T14:31:00Z">
                              <w:r w:rsidR="00BD20E0" w:rsidRPr="00BD20E0" w:rsidDel="000D0A8D">
                                <w:delText>května</w:delText>
                              </w:r>
                            </w:del>
                            <w:r w:rsidR="001270EF" w:rsidRPr="00BD20E0">
                              <w:t> 202</w:t>
                            </w:r>
                            <w:ins w:id="10" w:author="Kořistka Jan" w:date="2026-07-28T16:31:00Z" w16du:dateUtc="2026-07-28T14:31:00Z">
                              <w:r w:rsidR="000D0A8D">
                                <w:t>7</w:t>
                              </w:r>
                            </w:ins>
                            <w:del w:id="11" w:author="Kořistka Jan" w:date="2026-07-28T16:31:00Z" w16du:dateUtc="2026-07-28T14:31:00Z">
                              <w:r w:rsidR="00133A29" w:rsidRPr="00BD20E0" w:rsidDel="000D0A8D">
                                <w:delText>2</w:delText>
                              </w:r>
                            </w:del>
                            <w:bookmarkEnd w:id="3"/>
                            <w:r w:rsidR="0096672E" w:rsidRPr="00BD20E0">
                              <w:t>.</w:t>
                            </w:r>
                          </w:p>
                          <w:p w14:paraId="078E5DBD" w14:textId="3CEF3771" w:rsidR="001270EF" w:rsidRPr="00BD20E0" w:rsidRDefault="001270EF" w:rsidP="0007145C">
                            <w:pPr>
                              <w:pStyle w:val="AutorDatum"/>
                            </w:pPr>
                          </w:p>
                          <w:p w14:paraId="402ECFA7" w14:textId="5EE11F32" w:rsidR="00FF3CB5" w:rsidRPr="00BD20E0" w:rsidRDefault="00FF3CB5" w:rsidP="0007145C">
                            <w:pPr>
                              <w:pStyle w:val="AutorDatum"/>
                            </w:pPr>
                          </w:p>
                          <w:p w14:paraId="7D769FB8" w14:textId="77777777" w:rsidR="00FF3CB5" w:rsidRPr="00BD20E0" w:rsidRDefault="00FF3CB5" w:rsidP="0007145C">
                            <w:pPr>
                              <w:pStyle w:val="AutorDatum"/>
                            </w:pPr>
                          </w:p>
                          <w:p w14:paraId="655FE601" w14:textId="69FF57D2" w:rsidR="00133A29" w:rsidRPr="00BD20E0" w:rsidRDefault="00133A29" w:rsidP="0007145C">
                            <w:pPr>
                              <w:pStyle w:val="AutorDatum"/>
                              <w:rPr>
                                <w:sz w:val="24"/>
                              </w:rPr>
                            </w:pPr>
                            <w:bookmarkStart w:id="12" w:name="_Toc63771029"/>
                            <w:r w:rsidRPr="00BD20E0">
                              <w:rPr>
                                <w:sz w:val="24"/>
                              </w:rPr>
                              <w:t xml:space="preserve">Kodex profesionálního chování </w:t>
                            </w:r>
                            <w:proofErr w:type="spellStart"/>
                            <w:r w:rsidRPr="00BD20E0">
                              <w:rPr>
                                <w:sz w:val="24"/>
                              </w:rPr>
                              <w:t>aktuára</w:t>
                            </w:r>
                            <w:proofErr w:type="spellEnd"/>
                            <w:r w:rsidRPr="00BD20E0">
                              <w:rPr>
                                <w:sz w:val="24"/>
                              </w:rPr>
                              <w:t xml:space="preserve"> je vnitřním řídícím dokumentem </w:t>
                            </w:r>
                            <w:proofErr w:type="spellStart"/>
                            <w:r w:rsidRPr="00BD20E0">
                              <w:rPr>
                                <w:sz w:val="24"/>
                              </w:rPr>
                              <w:t>ČSpA</w:t>
                            </w:r>
                            <w:proofErr w:type="spellEnd"/>
                            <w:r w:rsidR="001270EF" w:rsidRPr="00BD20E0">
                              <w:rPr>
                                <w:sz w:val="24"/>
                              </w:rPr>
                              <w:t>.</w:t>
                            </w:r>
                          </w:p>
                          <w:p w14:paraId="73FF518F" w14:textId="1B0B1085" w:rsidR="001270EF" w:rsidRPr="00BD20E0" w:rsidRDefault="001270EF" w:rsidP="0007145C">
                            <w:pPr>
                              <w:pStyle w:val="AutorDatum"/>
                              <w:rPr>
                                <w:sz w:val="24"/>
                              </w:rPr>
                            </w:pPr>
                            <w:proofErr w:type="spellStart"/>
                            <w:r w:rsidRPr="00BD20E0">
                              <w:rPr>
                                <w:sz w:val="24"/>
                              </w:rPr>
                              <w:t>ČSpA</w:t>
                            </w:r>
                            <w:proofErr w:type="spellEnd"/>
                            <w:r w:rsidRPr="00BD20E0">
                              <w:rPr>
                                <w:sz w:val="24"/>
                              </w:rPr>
                              <w:t xml:space="preserve"> vydává tento </w:t>
                            </w:r>
                            <w:r w:rsidR="00133A29" w:rsidRPr="00BD20E0">
                              <w:rPr>
                                <w:sz w:val="24"/>
                              </w:rPr>
                              <w:t xml:space="preserve">Kodex </w:t>
                            </w:r>
                            <w:r w:rsidRPr="00BD20E0">
                              <w:rPr>
                                <w:sz w:val="24"/>
                              </w:rPr>
                              <w:t>dvojjazyčně. V</w:t>
                            </w:r>
                            <w:r w:rsidR="008230F0" w:rsidRPr="00BD20E0">
                              <w:rPr>
                                <w:sz w:val="24"/>
                              </w:rPr>
                              <w:t> </w:t>
                            </w:r>
                            <w:r w:rsidRPr="00BD20E0">
                              <w:rPr>
                                <w:sz w:val="24"/>
                              </w:rPr>
                              <w:t>případě sporu má česká verze přednost před anglickou.</w:t>
                            </w:r>
                            <w:bookmarkEnd w:id="12"/>
                          </w:p>
                          <w:p w14:paraId="77C99DFF" w14:textId="6AFAADD7" w:rsidR="00133A29" w:rsidRPr="00802223" w:rsidRDefault="00133A29" w:rsidP="0007145C">
                            <w:pPr>
                              <w:pStyle w:val="AutorDatum"/>
                              <w:rPr>
                                <w:sz w:val="24"/>
                              </w:rPr>
                            </w:pPr>
                            <w:r w:rsidRPr="00BD20E0">
                              <w:rPr>
                                <w:sz w:val="24"/>
                              </w:rPr>
                              <w:t xml:space="preserve">Kodex implementuje </w:t>
                            </w:r>
                            <w:proofErr w:type="spellStart"/>
                            <w:r w:rsidRPr="00BD20E0">
                              <w:rPr>
                                <w:sz w:val="24"/>
                              </w:rPr>
                              <w:t>Code</w:t>
                            </w:r>
                            <w:proofErr w:type="spellEnd"/>
                            <w:r w:rsidRPr="00BD20E0"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BD20E0">
                              <w:rPr>
                                <w:sz w:val="24"/>
                              </w:rPr>
                              <w:t>of</w:t>
                            </w:r>
                            <w:proofErr w:type="spellEnd"/>
                            <w:r w:rsidRPr="00BD20E0">
                              <w:rPr>
                                <w:sz w:val="24"/>
                              </w:rPr>
                              <w:t xml:space="preserve"> </w:t>
                            </w:r>
                            <w:r w:rsidR="00846137" w:rsidRPr="00BD20E0">
                              <w:rPr>
                                <w:sz w:val="24"/>
                              </w:rPr>
                              <w:t xml:space="preserve">Professional </w:t>
                            </w:r>
                            <w:proofErr w:type="spellStart"/>
                            <w:r w:rsidR="00846137" w:rsidRPr="00BD20E0">
                              <w:rPr>
                                <w:sz w:val="24"/>
                              </w:rPr>
                              <w:t>Conduct</w:t>
                            </w:r>
                            <w:proofErr w:type="spellEnd"/>
                            <w:r w:rsidRPr="00BD20E0">
                              <w:rPr>
                                <w:sz w:val="24"/>
                              </w:rPr>
                              <w:t xml:space="preserve"> vydaný Evropskou asociací aktuárů</w:t>
                            </w:r>
                            <w:r w:rsidR="000F752A" w:rsidRPr="00BD20E0">
                              <w:rPr>
                                <w:sz w:val="24"/>
                              </w:rPr>
                              <w:t xml:space="preserve"> účinný od 1. ledna 202</w:t>
                            </w:r>
                            <w:ins w:id="13" w:author="Kořistka Jan" w:date="2026-07-28T16:31:00Z" w16du:dateUtc="2026-07-28T14:31:00Z">
                              <w:r w:rsidR="000D0A8D">
                                <w:rPr>
                                  <w:sz w:val="24"/>
                                </w:rPr>
                                <w:t>7</w:t>
                              </w:r>
                            </w:ins>
                            <w:del w:id="14" w:author="Kořistka Jan" w:date="2026-07-28T16:31:00Z" w16du:dateUtc="2026-07-28T14:31:00Z">
                              <w:r w:rsidR="000F752A" w:rsidRPr="00BD20E0" w:rsidDel="000D0A8D">
                                <w:rPr>
                                  <w:sz w:val="24"/>
                                </w:rPr>
                                <w:delText>1</w:delText>
                              </w:r>
                            </w:del>
                            <w:r w:rsidRPr="00BD20E0">
                              <w:rPr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CA59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.45pt;margin-top:.85pt;width:423pt;height:54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" filled="f" stroked="f">
                <v:textbox>
                  <w:txbxContent>
                    <w:p w14:paraId="3D9175E4" w14:textId="0FEA231D" w:rsidR="001270EF" w:rsidRPr="00BD20E0" w:rsidRDefault="005F64A3" w:rsidP="009255DB">
                      <w:pPr>
                        <w:pStyle w:val="Title"/>
                        <w:spacing w:before="4000"/>
                      </w:pPr>
                      <w:r w:rsidRPr="00BD20E0">
                        <w:t>KODEX PROFESIONÁLNÍHO CHOVÁNÍ AKTUÁRA</w:t>
                      </w:r>
                    </w:p>
                    <w:p w14:paraId="2E41D4FA" w14:textId="51F10D8B" w:rsidR="001270EF" w:rsidRPr="00BD20E0" w:rsidRDefault="001270EF" w:rsidP="00AF41C3">
                      <w:pPr>
                        <w:pStyle w:val="Subtitle"/>
                        <w:spacing w:after="800"/>
                        <w:rPr>
                          <w:color w:val="00AFDB"/>
                        </w:rPr>
                      </w:pPr>
                    </w:p>
                    <w:p w14:paraId="07677846" w14:textId="388A4039" w:rsidR="001270EF" w:rsidRPr="00BD20E0" w:rsidRDefault="00FF3CB5" w:rsidP="0007145C">
                      <w:pPr>
                        <w:pStyle w:val="AutorDatum"/>
                      </w:pPr>
                      <w:bookmarkStart w:id="15" w:name="_Toc63771027"/>
                      <w:r w:rsidRPr="00BD20E0">
                        <w:t>Účinný od</w:t>
                      </w:r>
                      <w:r w:rsidR="00C849C6" w:rsidRPr="00BD20E0">
                        <w:t xml:space="preserve"> </w:t>
                      </w:r>
                      <w:ins w:id="16" w:author="Kořistka Jan" w:date="2026-07-28T16:30:00Z" w16du:dateUtc="2026-07-28T14:30:00Z">
                        <w:r w:rsidR="000D0A8D">
                          <w:t>XX</w:t>
                        </w:r>
                      </w:ins>
                      <w:del w:id="17" w:author="Kořistka Jan" w:date="2026-07-28T16:30:00Z" w16du:dateUtc="2026-07-28T14:30:00Z">
                        <w:r w:rsidR="00BD20E0" w:rsidRPr="00BD20E0" w:rsidDel="000D0A8D">
                          <w:delText>17</w:delText>
                        </w:r>
                      </w:del>
                      <w:r w:rsidR="00C849C6" w:rsidRPr="00BD20E0">
                        <w:t>. </w:t>
                      </w:r>
                      <w:ins w:id="18" w:author="Kořistka Jan" w:date="2026-07-28T16:30:00Z" w16du:dateUtc="2026-07-28T14:30:00Z">
                        <w:r w:rsidR="000D0A8D">
                          <w:t>X</w:t>
                        </w:r>
                      </w:ins>
                      <w:ins w:id="19" w:author="Kořistka Jan" w:date="2026-07-28T16:31:00Z" w16du:dateUtc="2026-07-28T14:31:00Z">
                        <w:r w:rsidR="000D0A8D">
                          <w:t>XX</w:t>
                        </w:r>
                      </w:ins>
                      <w:ins w:id="20" w:author="Kořistka Jan" w:date="2026-07-28T16:30:00Z" w16du:dateUtc="2026-07-28T14:30:00Z">
                        <w:r w:rsidR="000D0A8D">
                          <w:t>X</w:t>
                        </w:r>
                      </w:ins>
                      <w:del w:id="21" w:author="Kořistka Jan" w:date="2026-07-28T16:31:00Z" w16du:dateUtc="2026-07-28T14:31:00Z">
                        <w:r w:rsidR="00BD20E0" w:rsidRPr="00BD20E0" w:rsidDel="000D0A8D">
                          <w:delText>května</w:delText>
                        </w:r>
                      </w:del>
                      <w:r w:rsidR="001270EF" w:rsidRPr="00BD20E0">
                        <w:t> 202</w:t>
                      </w:r>
                      <w:ins w:id="22" w:author="Kořistka Jan" w:date="2026-07-28T16:31:00Z" w16du:dateUtc="2026-07-28T14:31:00Z">
                        <w:r w:rsidR="000D0A8D">
                          <w:t>7</w:t>
                        </w:r>
                      </w:ins>
                      <w:del w:id="23" w:author="Kořistka Jan" w:date="2026-07-28T16:31:00Z" w16du:dateUtc="2026-07-28T14:31:00Z">
                        <w:r w:rsidR="00133A29" w:rsidRPr="00BD20E0" w:rsidDel="000D0A8D">
                          <w:delText>2</w:delText>
                        </w:r>
                      </w:del>
                      <w:bookmarkEnd w:id="15"/>
                      <w:r w:rsidR="0096672E" w:rsidRPr="00BD20E0">
                        <w:t>.</w:t>
                      </w:r>
                    </w:p>
                    <w:p w14:paraId="078E5DBD" w14:textId="3CEF3771" w:rsidR="001270EF" w:rsidRPr="00BD20E0" w:rsidRDefault="001270EF" w:rsidP="0007145C">
                      <w:pPr>
                        <w:pStyle w:val="AutorDatum"/>
                      </w:pPr>
                    </w:p>
                    <w:p w14:paraId="402ECFA7" w14:textId="5EE11F32" w:rsidR="00FF3CB5" w:rsidRPr="00BD20E0" w:rsidRDefault="00FF3CB5" w:rsidP="0007145C">
                      <w:pPr>
                        <w:pStyle w:val="AutorDatum"/>
                      </w:pPr>
                    </w:p>
                    <w:p w14:paraId="7D769FB8" w14:textId="77777777" w:rsidR="00FF3CB5" w:rsidRPr="00BD20E0" w:rsidRDefault="00FF3CB5" w:rsidP="0007145C">
                      <w:pPr>
                        <w:pStyle w:val="AutorDatum"/>
                      </w:pPr>
                    </w:p>
                    <w:p w14:paraId="655FE601" w14:textId="69FF57D2" w:rsidR="00133A29" w:rsidRPr="00BD20E0" w:rsidRDefault="00133A29" w:rsidP="0007145C">
                      <w:pPr>
                        <w:pStyle w:val="AutorDatum"/>
                        <w:rPr>
                          <w:sz w:val="24"/>
                        </w:rPr>
                      </w:pPr>
                      <w:bookmarkStart w:id="24" w:name="_Toc63771029"/>
                      <w:r w:rsidRPr="00BD20E0">
                        <w:rPr>
                          <w:sz w:val="24"/>
                        </w:rPr>
                        <w:t xml:space="preserve">Kodex profesionálního chování </w:t>
                      </w:r>
                      <w:proofErr w:type="spellStart"/>
                      <w:r w:rsidRPr="00BD20E0">
                        <w:rPr>
                          <w:sz w:val="24"/>
                        </w:rPr>
                        <w:t>aktuára</w:t>
                      </w:r>
                      <w:proofErr w:type="spellEnd"/>
                      <w:r w:rsidRPr="00BD20E0">
                        <w:rPr>
                          <w:sz w:val="24"/>
                        </w:rPr>
                        <w:t xml:space="preserve"> je vnitřním řídícím dokumentem </w:t>
                      </w:r>
                      <w:proofErr w:type="spellStart"/>
                      <w:r w:rsidRPr="00BD20E0">
                        <w:rPr>
                          <w:sz w:val="24"/>
                        </w:rPr>
                        <w:t>ČSpA</w:t>
                      </w:r>
                      <w:proofErr w:type="spellEnd"/>
                      <w:r w:rsidR="001270EF" w:rsidRPr="00BD20E0">
                        <w:rPr>
                          <w:sz w:val="24"/>
                        </w:rPr>
                        <w:t>.</w:t>
                      </w:r>
                    </w:p>
                    <w:p w14:paraId="73FF518F" w14:textId="1B0B1085" w:rsidR="001270EF" w:rsidRPr="00BD20E0" w:rsidRDefault="001270EF" w:rsidP="0007145C">
                      <w:pPr>
                        <w:pStyle w:val="AutorDatum"/>
                        <w:rPr>
                          <w:sz w:val="24"/>
                        </w:rPr>
                      </w:pPr>
                      <w:proofErr w:type="spellStart"/>
                      <w:r w:rsidRPr="00BD20E0">
                        <w:rPr>
                          <w:sz w:val="24"/>
                        </w:rPr>
                        <w:t>ČSpA</w:t>
                      </w:r>
                      <w:proofErr w:type="spellEnd"/>
                      <w:r w:rsidRPr="00BD20E0">
                        <w:rPr>
                          <w:sz w:val="24"/>
                        </w:rPr>
                        <w:t xml:space="preserve"> vydává tento </w:t>
                      </w:r>
                      <w:r w:rsidR="00133A29" w:rsidRPr="00BD20E0">
                        <w:rPr>
                          <w:sz w:val="24"/>
                        </w:rPr>
                        <w:t xml:space="preserve">Kodex </w:t>
                      </w:r>
                      <w:r w:rsidRPr="00BD20E0">
                        <w:rPr>
                          <w:sz w:val="24"/>
                        </w:rPr>
                        <w:t>dvojjazyčně. V</w:t>
                      </w:r>
                      <w:r w:rsidR="008230F0" w:rsidRPr="00BD20E0">
                        <w:rPr>
                          <w:sz w:val="24"/>
                        </w:rPr>
                        <w:t> </w:t>
                      </w:r>
                      <w:r w:rsidRPr="00BD20E0">
                        <w:rPr>
                          <w:sz w:val="24"/>
                        </w:rPr>
                        <w:t>případě sporu má česká verze přednost před anglickou.</w:t>
                      </w:r>
                      <w:bookmarkEnd w:id="24"/>
                    </w:p>
                    <w:p w14:paraId="77C99DFF" w14:textId="6AFAADD7" w:rsidR="00133A29" w:rsidRPr="00802223" w:rsidRDefault="00133A29" w:rsidP="0007145C">
                      <w:pPr>
                        <w:pStyle w:val="AutorDatum"/>
                        <w:rPr>
                          <w:sz w:val="24"/>
                        </w:rPr>
                      </w:pPr>
                      <w:r w:rsidRPr="00BD20E0">
                        <w:rPr>
                          <w:sz w:val="24"/>
                        </w:rPr>
                        <w:t xml:space="preserve">Kodex implementuje </w:t>
                      </w:r>
                      <w:proofErr w:type="spellStart"/>
                      <w:r w:rsidRPr="00BD20E0">
                        <w:rPr>
                          <w:sz w:val="24"/>
                        </w:rPr>
                        <w:t>Code</w:t>
                      </w:r>
                      <w:proofErr w:type="spellEnd"/>
                      <w:r w:rsidRPr="00BD20E0"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 w:rsidRPr="00BD20E0">
                        <w:rPr>
                          <w:sz w:val="24"/>
                        </w:rPr>
                        <w:t>of</w:t>
                      </w:r>
                      <w:proofErr w:type="spellEnd"/>
                      <w:r w:rsidRPr="00BD20E0">
                        <w:rPr>
                          <w:sz w:val="24"/>
                        </w:rPr>
                        <w:t xml:space="preserve"> </w:t>
                      </w:r>
                      <w:r w:rsidR="00846137" w:rsidRPr="00BD20E0">
                        <w:rPr>
                          <w:sz w:val="24"/>
                        </w:rPr>
                        <w:t xml:space="preserve">Professional </w:t>
                      </w:r>
                      <w:proofErr w:type="spellStart"/>
                      <w:r w:rsidR="00846137" w:rsidRPr="00BD20E0">
                        <w:rPr>
                          <w:sz w:val="24"/>
                        </w:rPr>
                        <w:t>Conduct</w:t>
                      </w:r>
                      <w:proofErr w:type="spellEnd"/>
                      <w:r w:rsidRPr="00BD20E0">
                        <w:rPr>
                          <w:sz w:val="24"/>
                        </w:rPr>
                        <w:t xml:space="preserve"> vydaný Evropskou asociací aktuárů</w:t>
                      </w:r>
                      <w:r w:rsidR="000F752A" w:rsidRPr="00BD20E0">
                        <w:rPr>
                          <w:sz w:val="24"/>
                        </w:rPr>
                        <w:t xml:space="preserve"> účinný od 1. ledna 202</w:t>
                      </w:r>
                      <w:ins w:id="25" w:author="Kořistka Jan" w:date="2026-07-28T16:31:00Z" w16du:dateUtc="2026-07-28T14:31:00Z">
                        <w:r w:rsidR="000D0A8D">
                          <w:rPr>
                            <w:sz w:val="24"/>
                          </w:rPr>
                          <w:t>7</w:t>
                        </w:r>
                      </w:ins>
                      <w:del w:id="26" w:author="Kořistka Jan" w:date="2026-07-28T16:31:00Z" w16du:dateUtc="2026-07-28T14:31:00Z">
                        <w:r w:rsidR="000F752A" w:rsidRPr="00BD20E0" w:rsidDel="000D0A8D">
                          <w:rPr>
                            <w:sz w:val="24"/>
                          </w:rPr>
                          <w:delText>1</w:delText>
                        </w:r>
                      </w:del>
                      <w:r w:rsidRPr="00BD20E0">
                        <w:rPr>
                          <w:sz w:val="24"/>
                        </w:rPr>
                        <w:t>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br w:type="page"/>
      </w:r>
    </w:p>
    <w:p w14:paraId="4A9FF425" w14:textId="2E3E8744" w:rsidR="00EE6FA5" w:rsidRDefault="00D177CE" w:rsidP="009B1B2D">
      <w:pPr>
        <w:pStyle w:val="Heading1"/>
      </w:pPr>
      <w:bookmarkStart w:id="27" w:name="_Toc92113411"/>
      <w:r w:rsidRPr="00B70660">
        <w:lastRenderedPageBreak/>
        <w:t>Obecné</w:t>
      </w:r>
      <w:bookmarkEnd w:id="0"/>
      <w:bookmarkEnd w:id="27"/>
    </w:p>
    <w:p w14:paraId="2FD8013D" w14:textId="2B22C4B4" w:rsidR="00423DBC" w:rsidRPr="00423DBC" w:rsidRDefault="00423DBC" w:rsidP="00423DBC">
      <w:r w:rsidRPr="00423DBC">
        <w:t xml:space="preserve">Poznámka: Slova a termíny uvedené </w:t>
      </w:r>
      <w:r w:rsidRPr="00D52ABD">
        <w:t>v</w:t>
      </w:r>
      <w:r w:rsidR="001E1330" w:rsidRPr="00D52ABD">
        <w:t> </w:t>
      </w:r>
      <w:r w:rsidRPr="00D52ABD">
        <w:rPr>
          <w:i/>
          <w:iCs/>
        </w:rPr>
        <w:t>kurzívě</w:t>
      </w:r>
      <w:r w:rsidRPr="00D52ABD">
        <w:t>,</w:t>
      </w:r>
      <w:r w:rsidRPr="00423DBC">
        <w:t xml:space="preserve"> jsou definovány v</w:t>
      </w:r>
      <w:r w:rsidR="001E1330">
        <w:t> </w:t>
      </w:r>
      <w:r w:rsidR="002144AC">
        <w:t>č</w:t>
      </w:r>
      <w:r w:rsidRPr="00423DBC">
        <w:t xml:space="preserve">lánku 2. </w:t>
      </w:r>
      <w:r w:rsidR="002144AC">
        <w:fldChar w:fldCharType="begin"/>
      </w:r>
      <w:r w:rsidR="002144AC">
        <w:instrText xml:space="preserve"> REF _Ref92186152 \h </w:instrText>
      </w:r>
      <w:r w:rsidR="002144AC">
        <w:fldChar w:fldCharType="separate"/>
      </w:r>
      <w:r w:rsidR="0028664B">
        <w:t>Definice</w:t>
      </w:r>
      <w:r w:rsidR="002144AC">
        <w:fldChar w:fldCharType="end"/>
      </w:r>
      <w:r w:rsidRPr="00423DBC">
        <w:t>.</w:t>
      </w:r>
    </w:p>
    <w:p w14:paraId="202EB75C" w14:textId="1916647A" w:rsidR="00E31F10" w:rsidRPr="001E1330" w:rsidRDefault="00A2768E" w:rsidP="001E1330">
      <w:pPr>
        <w:pStyle w:val="Heading2"/>
        <w:ind w:left="505" w:hanging="505"/>
      </w:pPr>
      <w:bookmarkStart w:id="28" w:name="_Toc416811296"/>
      <w:bookmarkStart w:id="29" w:name="_Toc92113412"/>
      <w:bookmarkEnd w:id="1"/>
      <w:r w:rsidRPr="00C005A8">
        <w:t>Úč</w:t>
      </w:r>
      <w:r w:rsidRPr="00A42A40">
        <w:t>e</w:t>
      </w:r>
      <w:r w:rsidRPr="00C005A8">
        <w:t>l</w:t>
      </w:r>
      <w:bookmarkEnd w:id="28"/>
      <w:bookmarkEnd w:id="29"/>
    </w:p>
    <w:p w14:paraId="5F817EFD" w14:textId="0A3AAB78" w:rsidR="00846137" w:rsidRPr="0007145C" w:rsidRDefault="00846137" w:rsidP="0007145C">
      <w:pPr>
        <w:pStyle w:val="Heading3"/>
      </w:pPr>
      <w:r w:rsidRPr="0007145C">
        <w:t xml:space="preserve">Tento Kodex profesionálního chování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aktuára</w:t>
        </w:r>
        <w:proofErr w:type="spellEnd"/>
      </w:hyperlink>
      <w:r w:rsidRPr="0007145C">
        <w:t xml:space="preserve"> (dále jen „Kodex“) poskytuje vodítko k</w:t>
      </w:r>
      <w:r w:rsidR="001E1330" w:rsidRPr="0007145C">
        <w:t> </w:t>
      </w:r>
      <w:r w:rsidRPr="0007145C">
        <w:t xml:space="preserve">chování, které se očekává od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aktuára</w:t>
        </w:r>
        <w:proofErr w:type="spellEnd"/>
      </w:hyperlink>
      <w:r w:rsidRPr="0007145C">
        <w:t xml:space="preserve"> při výkonu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 w:rsidRPr="0007145C">
        <w:t xml:space="preserve"> s</w:t>
      </w:r>
      <w:r w:rsidR="001E1330" w:rsidRPr="0007145C">
        <w:t> </w:t>
      </w:r>
      <w:r w:rsidRPr="0007145C">
        <w:t xml:space="preserve">cílem poskytnout </w:t>
      </w:r>
      <w:hyperlink w:anchor="Zamýšlený_uživatel" w:history="1">
        <w:r w:rsidRPr="00D52ABD">
          <w:rPr>
            <w:rStyle w:val="Hyperlink"/>
            <w:i/>
            <w:iCs/>
          </w:rPr>
          <w:t>zamýšleným uživatelům</w:t>
        </w:r>
      </w:hyperlink>
      <w:r w:rsidRPr="0007145C">
        <w:t xml:space="preserve"> důvěru v</w:t>
      </w:r>
      <w:r w:rsidR="001E1330" w:rsidRPr="0007145C">
        <w:t> </w:t>
      </w:r>
      <w:r w:rsidRPr="0007145C">
        <w:t>to, že tyto služby jsou prováděny profesionálně a s</w:t>
      </w:r>
      <w:r w:rsidR="001E1330" w:rsidRPr="0007145C">
        <w:t> </w:t>
      </w:r>
      <w:r w:rsidRPr="0007145C">
        <w:t>náležitou péčí.</w:t>
      </w:r>
    </w:p>
    <w:p w14:paraId="3C975AD2" w14:textId="5D56DC1F" w:rsidR="00846137" w:rsidRPr="00846137" w:rsidRDefault="00846137" w:rsidP="0007145C">
      <w:pPr>
        <w:pStyle w:val="Heading3"/>
      </w:pPr>
      <w:bookmarkStart w:id="30" w:name="_Ref92186317"/>
      <w:r w:rsidRPr="00846137">
        <w:t>Tento Kodex také poskytuje vodítko k</w:t>
      </w:r>
      <w:r w:rsidR="001E1330">
        <w:t> </w:t>
      </w:r>
      <w:r w:rsidRPr="00846137">
        <w:t xml:space="preserve">očekávanému chování </w:t>
      </w:r>
      <w:hyperlink w:anchor="Aktuár" w:history="1">
        <w:r w:rsidRPr="00D52ABD">
          <w:rPr>
            <w:rStyle w:val="Hyperlink"/>
            <w:i/>
            <w:iCs/>
          </w:rPr>
          <w:t>aktuárů</w:t>
        </w:r>
      </w:hyperlink>
      <w:r w:rsidRPr="00846137">
        <w:t xml:space="preserve"> v</w:t>
      </w:r>
      <w:r w:rsidR="001E1330">
        <w:t> </w:t>
      </w:r>
      <w:r w:rsidRPr="00846137">
        <w:t>širším kontextu.</w:t>
      </w:r>
      <w:bookmarkEnd w:id="30"/>
    </w:p>
    <w:p w14:paraId="2D23BD86" w14:textId="25B6597D" w:rsidR="00E31F10" w:rsidRDefault="00846137" w:rsidP="001E1330">
      <w:pPr>
        <w:pStyle w:val="Heading2"/>
        <w:ind w:left="505" w:hanging="505"/>
      </w:pPr>
      <w:bookmarkStart w:id="31" w:name="_Toc416811297"/>
      <w:bookmarkStart w:id="32" w:name="_Toc92113413"/>
      <w:r>
        <w:t>Užití</w:t>
      </w:r>
      <w:bookmarkEnd w:id="31"/>
      <w:bookmarkEnd w:id="32"/>
    </w:p>
    <w:p w14:paraId="5F93D39F" w14:textId="34EB2113" w:rsidR="00846137" w:rsidRDefault="00846137" w:rsidP="0007145C">
      <w:pPr>
        <w:pStyle w:val="Heading3"/>
      </w:pPr>
      <w:bookmarkStart w:id="33" w:name="_Ref92186361"/>
      <w:r w:rsidRPr="00846137">
        <w:t>Pokud jde o</w:t>
      </w:r>
      <w:r w:rsidR="001E1330">
        <w:t> </w:t>
      </w:r>
      <w:r w:rsidRPr="00846137">
        <w:t>zásady uvedené v</w:t>
      </w:r>
      <w:r w:rsidR="001E1330">
        <w:t> </w:t>
      </w:r>
      <w:r w:rsidRPr="00846137">
        <w:t>článku 3:</w:t>
      </w:r>
      <w:bookmarkEnd w:id="33"/>
    </w:p>
    <w:p w14:paraId="43062F4B" w14:textId="2F8E0A2E" w:rsidR="00846137" w:rsidRPr="00E744B6" w:rsidRDefault="00846137" w:rsidP="00A04346">
      <w:pPr>
        <w:pStyle w:val="Nadpis3-podbod"/>
        <w:keepNext w:val="0"/>
        <w:ind w:left="1134" w:hanging="567"/>
        <w:jc w:val="both"/>
      </w:pPr>
      <w:bookmarkStart w:id="34" w:name="_Ref92186391"/>
      <w:r w:rsidRPr="00370DC0">
        <w:t xml:space="preserve">Od všech </w:t>
      </w:r>
      <w:hyperlink w:anchor="Aktuár" w:history="1">
        <w:r w:rsidRPr="00D52ABD">
          <w:rPr>
            <w:rStyle w:val="Hyperlink"/>
            <w:i/>
            <w:iCs/>
          </w:rPr>
          <w:t>aktuárů</w:t>
        </w:r>
      </w:hyperlink>
      <w:r w:rsidRPr="00370DC0">
        <w:t xml:space="preserve"> se očekává, že budou při výkonu své práce a v</w:t>
      </w:r>
      <w:r w:rsidR="001E1330">
        <w:t> </w:t>
      </w:r>
      <w:r w:rsidRPr="00370DC0">
        <w:t xml:space="preserve">dalších případech, kdy lze důvodně očekávat, že budou mít dopad na </w:t>
      </w:r>
      <w:proofErr w:type="spellStart"/>
      <w:r w:rsidRPr="00370DC0">
        <w:t>aktuárskou</w:t>
      </w:r>
      <w:proofErr w:type="spellEnd"/>
      <w:r w:rsidRPr="00370DC0">
        <w:t xml:space="preserve"> profesi, </w:t>
      </w:r>
      <w:r w:rsidRPr="00E744B6">
        <w:t>dodržovat zásadu</w:t>
      </w:r>
      <w:r w:rsidR="00092541">
        <w:t xml:space="preserve"> </w:t>
      </w:r>
      <w:r w:rsidRPr="00E744B6">
        <w:t>A (</w:t>
      </w:r>
      <w:r w:rsidR="00AC038D" w:rsidRPr="00E744B6">
        <w:t>M</w:t>
      </w:r>
      <w:r w:rsidRPr="00E744B6">
        <w:t>orálka).</w:t>
      </w:r>
      <w:bookmarkEnd w:id="34"/>
    </w:p>
    <w:p w14:paraId="2EAC5F9E" w14:textId="2D21E39E" w:rsidR="00A04346" w:rsidRPr="008A2CFE" w:rsidRDefault="00A04346" w:rsidP="008A2CFE">
      <w:pPr>
        <w:pStyle w:val="Heading3"/>
        <w:keepNext/>
        <w:numPr>
          <w:ilvl w:val="0"/>
          <w:numId w:val="0"/>
        </w:numPr>
        <w:ind w:left="851"/>
        <w:rPr>
          <w:i/>
          <w:iCs/>
        </w:rPr>
      </w:pPr>
      <w:hyperlink w:anchor="Profesionální_služby" w:history="1">
        <w:r w:rsidRPr="003A6240">
          <w:rPr>
            <w:rStyle w:val="Hyperlink"/>
            <w:i/>
            <w:iCs/>
          </w:rPr>
          <w:t>Profesionální služby</w:t>
        </w:r>
      </w:hyperlink>
    </w:p>
    <w:p w14:paraId="288E22D2" w14:textId="6983DDE7" w:rsidR="00370DC0" w:rsidRDefault="00370DC0" w:rsidP="00A04346">
      <w:pPr>
        <w:pStyle w:val="Nadpis3-podbod"/>
        <w:keepNext w:val="0"/>
        <w:ind w:left="1134" w:hanging="567"/>
        <w:jc w:val="both"/>
      </w:pPr>
      <w:bookmarkStart w:id="35" w:name="_Ref92186396"/>
      <w:r w:rsidRPr="00370DC0">
        <w:t xml:space="preserve">Ode všech </w:t>
      </w:r>
      <w:hyperlink w:anchor="Aktuár" w:history="1">
        <w:r w:rsidRPr="00D52ABD">
          <w:rPr>
            <w:rStyle w:val="Hyperlink"/>
            <w:i/>
            <w:iCs/>
          </w:rPr>
          <w:t>aktuárů</w:t>
        </w:r>
      </w:hyperlink>
      <w:r w:rsidRPr="00370DC0">
        <w:t xml:space="preserve"> se očekává, že budou dodržovat zásady</w:t>
      </w:r>
      <w:r w:rsidR="00092541">
        <w:t xml:space="preserve"> </w:t>
      </w:r>
      <w:r w:rsidRPr="00370DC0">
        <w:t>B až</w:t>
      </w:r>
      <w:r w:rsidR="00092541">
        <w:t xml:space="preserve"> </w:t>
      </w:r>
      <w:r w:rsidRPr="00370DC0">
        <w:t>E (</w:t>
      </w:r>
      <w:r w:rsidR="00AD5121">
        <w:t>O</w:t>
      </w:r>
      <w:r w:rsidRPr="00370DC0">
        <w:t xml:space="preserve">dborná způsobilost a péče, </w:t>
      </w:r>
      <w:r w:rsidR="00AD5121">
        <w:t>S</w:t>
      </w:r>
      <w:r w:rsidRPr="00370DC0">
        <w:t xml:space="preserve">oulad, </w:t>
      </w:r>
      <w:r w:rsidR="00AD5121">
        <w:t>N</w:t>
      </w:r>
      <w:r w:rsidRPr="00370DC0">
        <w:t xml:space="preserve">estrannost, </w:t>
      </w:r>
      <w:r w:rsidR="00AD5121">
        <w:t>K</w:t>
      </w:r>
      <w:r w:rsidRPr="00370DC0">
        <w:t>omunikace) níže v</w:t>
      </w:r>
      <w:r w:rsidR="002144AC">
        <w:t> </w:t>
      </w:r>
      <w:r w:rsidRPr="00370DC0">
        <w:t>čl</w:t>
      </w:r>
      <w:r w:rsidR="003A6240">
        <w:t>ánku</w:t>
      </w:r>
      <w:r w:rsidR="002144AC">
        <w:t> </w:t>
      </w:r>
      <w:r w:rsidRPr="00370DC0">
        <w:t>3 vztahující se k</w:t>
      </w:r>
      <w:r w:rsidR="001E1330">
        <w:t> </w:t>
      </w:r>
      <w:hyperlink w:anchor="Profesionální_služby" w:history="1">
        <w:r w:rsidRPr="00D52ABD">
          <w:rPr>
            <w:rStyle w:val="Hyperlink"/>
            <w:i/>
            <w:iCs/>
          </w:rPr>
          <w:t>profesionálním službám</w:t>
        </w:r>
      </w:hyperlink>
      <w:r w:rsidRPr="00370DC0">
        <w:t>, které vykonávají (bez ohledu, zda úplatně či bez úplaty).</w:t>
      </w:r>
      <w:bookmarkEnd w:id="35"/>
    </w:p>
    <w:p w14:paraId="7A417B44" w14:textId="59674BA0" w:rsidR="00A04346" w:rsidRPr="008A2CFE" w:rsidRDefault="00A04346" w:rsidP="008A2CFE">
      <w:pPr>
        <w:pStyle w:val="Heading3"/>
        <w:keepNext/>
        <w:numPr>
          <w:ilvl w:val="0"/>
          <w:numId w:val="0"/>
        </w:numPr>
        <w:ind w:left="851"/>
        <w:rPr>
          <w:i/>
          <w:iCs/>
        </w:rPr>
      </w:pPr>
      <w:r w:rsidRPr="008A2CFE">
        <w:rPr>
          <w:i/>
          <w:iCs/>
        </w:rPr>
        <w:t>Ostatní práce</w:t>
      </w:r>
    </w:p>
    <w:p w14:paraId="757A5F5D" w14:textId="772943A0" w:rsidR="00370DC0" w:rsidRPr="00370DC0" w:rsidRDefault="00370DC0" w:rsidP="00A04346">
      <w:pPr>
        <w:pStyle w:val="Nadpis3-podbod"/>
        <w:keepNext w:val="0"/>
        <w:ind w:left="1134" w:hanging="567"/>
        <w:jc w:val="both"/>
      </w:pPr>
      <w:bookmarkStart w:id="36" w:name="_Ref92186398"/>
      <w:r w:rsidRPr="00370DC0">
        <w:t xml:space="preserve">Co se týče jiné práce než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 w:rsidRPr="00370DC0">
        <w:t xml:space="preserve">, kterou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aktuáři</w:t>
        </w:r>
        <w:proofErr w:type="spellEnd"/>
      </w:hyperlink>
      <w:r w:rsidRPr="00370DC0">
        <w:t xml:space="preserve"> vykonávají (pakliže taková existuje, a to ať už bezúplatně, nebo za úplatu), by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aktuáři</w:t>
        </w:r>
        <w:proofErr w:type="spellEnd"/>
      </w:hyperlink>
      <w:r w:rsidRPr="00370DC0">
        <w:t xml:space="preserve"> vždy měli použít </w:t>
      </w:r>
      <w:hyperlink w:anchor="Odborný_úsudek" w:history="1">
        <w:r w:rsidRPr="00D52ABD">
          <w:rPr>
            <w:rStyle w:val="Hyperlink"/>
            <w:i/>
            <w:iCs/>
          </w:rPr>
          <w:t>odborný úsudek</w:t>
        </w:r>
      </w:hyperlink>
      <w:r w:rsidRPr="00370DC0">
        <w:t>, zda vůbec, a případně do jaké míry, je na místě dodržovat ducha zásad</w:t>
      </w:r>
      <w:r w:rsidR="00092541">
        <w:t xml:space="preserve"> </w:t>
      </w:r>
      <w:r w:rsidRPr="00370DC0">
        <w:t>B až</w:t>
      </w:r>
      <w:r w:rsidR="00092541">
        <w:t xml:space="preserve"> </w:t>
      </w:r>
      <w:r w:rsidRPr="00370DC0">
        <w:t>E (</w:t>
      </w:r>
      <w:r w:rsidR="00AD5121">
        <w:t>O</w:t>
      </w:r>
      <w:r w:rsidRPr="00370DC0">
        <w:t xml:space="preserve">dborná způsobilost a péče, </w:t>
      </w:r>
      <w:r w:rsidR="00AD5121">
        <w:t>S</w:t>
      </w:r>
      <w:r w:rsidRPr="00370DC0">
        <w:t xml:space="preserve">oulad, </w:t>
      </w:r>
      <w:r w:rsidR="00AD5121">
        <w:t>N</w:t>
      </w:r>
      <w:r w:rsidRPr="00370DC0">
        <w:t xml:space="preserve">estrannost, </w:t>
      </w:r>
      <w:r w:rsidR="00AD5121">
        <w:t>K</w:t>
      </w:r>
      <w:r w:rsidRPr="00370DC0">
        <w:t>omunikace) níže v</w:t>
      </w:r>
      <w:r w:rsidR="00481678">
        <w:t> </w:t>
      </w:r>
      <w:r w:rsidRPr="00370DC0">
        <w:t>čl</w:t>
      </w:r>
      <w:r w:rsidR="003D5A98">
        <w:t>ánku</w:t>
      </w:r>
      <w:r w:rsidR="00481678">
        <w:t> </w:t>
      </w:r>
      <w:r w:rsidRPr="00370DC0">
        <w:t xml:space="preserve">3 a brát přitom v úvahu rozumná očekávání </w:t>
      </w:r>
      <w:hyperlink w:anchor="Zamýšlený_uživatel" w:history="1">
        <w:r w:rsidRPr="00D52ABD">
          <w:rPr>
            <w:rStyle w:val="Hyperlink"/>
            <w:i/>
            <w:iCs/>
          </w:rPr>
          <w:t>zamýšleného uživatele</w:t>
        </w:r>
        <w:r w:rsidR="00092541">
          <w:rPr>
            <w:rStyle w:val="Hyperlink"/>
            <w:i/>
            <w:iCs/>
          </w:rPr>
          <w:t xml:space="preserve"> </w:t>
        </w:r>
        <w:r w:rsidRPr="00D52ABD">
          <w:rPr>
            <w:rStyle w:val="Hyperlink"/>
            <w:i/>
            <w:iCs/>
          </w:rPr>
          <w:t>(</w:t>
        </w:r>
        <w:r w:rsidR="00D52ABD">
          <w:rPr>
            <w:rStyle w:val="Hyperlink"/>
            <w:i/>
            <w:iCs/>
          </w:rPr>
          <w:t>uživatel</w:t>
        </w:r>
        <w:r w:rsidRPr="00D52ABD">
          <w:rPr>
            <w:rStyle w:val="Hyperlink"/>
            <w:i/>
            <w:iCs/>
          </w:rPr>
          <w:t>ů)</w:t>
        </w:r>
      </w:hyperlink>
      <w:r w:rsidRPr="00370DC0">
        <w:t xml:space="preserve"> této práce, povahu práce či jakýkoli </w:t>
      </w:r>
      <w:r w:rsidR="00481678">
        <w:t>k</w:t>
      </w:r>
      <w:r w:rsidRPr="00370DC0">
        <w:t>odex nebo standard, který se může k dané práci vztahovat, případně jakékoli další relevantní faktory.</w:t>
      </w:r>
      <w:bookmarkEnd w:id="36"/>
    </w:p>
    <w:p w14:paraId="5B2EDEF1" w14:textId="3AB14CB8" w:rsidR="00A04346" w:rsidRPr="008A2CFE" w:rsidRDefault="009B1B2D" w:rsidP="008A2CFE">
      <w:pPr>
        <w:pStyle w:val="Heading3"/>
        <w:keepNext/>
        <w:numPr>
          <w:ilvl w:val="0"/>
          <w:numId w:val="0"/>
        </w:numPr>
        <w:ind w:left="851"/>
        <w:rPr>
          <w:i/>
          <w:iCs/>
        </w:rPr>
      </w:pPr>
      <w:r w:rsidRPr="008A2CFE">
        <w:rPr>
          <w:i/>
          <w:iCs/>
        </w:rPr>
        <w:t>Pomocné role</w:t>
      </w:r>
    </w:p>
    <w:p w14:paraId="3F83EF5D" w14:textId="7B81F7E4" w:rsidR="00370DC0" w:rsidRDefault="00370DC0" w:rsidP="00A04346">
      <w:pPr>
        <w:pStyle w:val="Nadpis3-podbod"/>
        <w:keepNext w:val="0"/>
        <w:ind w:left="1134" w:hanging="567"/>
        <w:jc w:val="both"/>
      </w:pPr>
      <w:hyperlink w:anchor="Aktuár" w:history="1">
        <w:proofErr w:type="spellStart"/>
        <w:r w:rsidRPr="00D52ABD">
          <w:rPr>
            <w:rStyle w:val="Hyperlink"/>
            <w:i/>
            <w:iCs/>
          </w:rPr>
          <w:t>Aktuár</w:t>
        </w:r>
        <w:proofErr w:type="spellEnd"/>
      </w:hyperlink>
      <w:r w:rsidRPr="00370DC0">
        <w:t xml:space="preserve"> může vystupovat v</w:t>
      </w:r>
      <w:r w:rsidR="001E1330">
        <w:t> </w:t>
      </w:r>
      <w:r w:rsidRPr="00370DC0">
        <w:t>pomocné roli, zatímco jiná osoba nese konečnou zodpovědnost za vykonávanou práci. Aby bylo zamezeno pochybnostem, u</w:t>
      </w:r>
      <w:r w:rsidR="001E1330">
        <w:t> </w:t>
      </w:r>
      <w:hyperlink w:anchor="Aktuár" w:history="1">
        <w:r w:rsidRPr="00D52ABD">
          <w:rPr>
            <w:rStyle w:val="Hyperlink"/>
            <w:i/>
            <w:iCs/>
          </w:rPr>
          <w:t>aktuárů</w:t>
        </w:r>
      </w:hyperlink>
      <w:r w:rsidRPr="00370DC0">
        <w:t xml:space="preserve"> v</w:t>
      </w:r>
      <w:r w:rsidR="001E1330">
        <w:t> </w:t>
      </w:r>
      <w:r w:rsidRPr="00370DC0">
        <w:t>pomocných rolích se očekává, že budou postupovat v</w:t>
      </w:r>
      <w:r w:rsidR="001E1330">
        <w:t> </w:t>
      </w:r>
      <w:r w:rsidRPr="00370DC0">
        <w:t>souladu s</w:t>
      </w:r>
      <w:r w:rsidR="001E1330">
        <w:t> </w:t>
      </w:r>
      <w:r w:rsidRPr="00370DC0">
        <w:t>Kodexem (podle odstavc</w:t>
      </w:r>
      <w:r w:rsidR="00481678">
        <w:t>ů</w:t>
      </w:r>
      <w:r w:rsidRPr="00370DC0">
        <w:t xml:space="preserve"> </w:t>
      </w:r>
      <w:r w:rsidR="00481678">
        <w:fldChar w:fldCharType="begin"/>
      </w:r>
      <w:r w:rsidR="00481678">
        <w:instrText xml:space="preserve"> REF _Ref92186361 \r \h </w:instrText>
      </w:r>
      <w:r w:rsidR="00481678">
        <w:fldChar w:fldCharType="separate"/>
      </w:r>
      <w:r w:rsidR="0028664B">
        <w:t>1.2.1</w:t>
      </w:r>
      <w:r w:rsidR="00481678">
        <w:fldChar w:fldCharType="end"/>
      </w:r>
      <w:r w:rsidR="00481678">
        <w:t xml:space="preserve"> </w:t>
      </w:r>
      <w:r w:rsidR="00481678">
        <w:fldChar w:fldCharType="begin"/>
      </w:r>
      <w:r w:rsidR="00481678">
        <w:instrText xml:space="preserve"> REF _Ref92186391 \r \h </w:instrText>
      </w:r>
      <w:r w:rsidR="00481678">
        <w:fldChar w:fldCharType="separate"/>
      </w:r>
      <w:r w:rsidR="0028664B">
        <w:t>(a)</w:t>
      </w:r>
      <w:r w:rsidR="00481678">
        <w:fldChar w:fldCharType="end"/>
      </w:r>
      <w:r w:rsidR="00481678">
        <w:t xml:space="preserve">, </w:t>
      </w:r>
      <w:r w:rsidR="00481678">
        <w:fldChar w:fldCharType="begin"/>
      </w:r>
      <w:r w:rsidR="00481678">
        <w:instrText xml:space="preserve"> REF _Ref92186396 \r \h </w:instrText>
      </w:r>
      <w:r w:rsidR="00481678">
        <w:fldChar w:fldCharType="separate"/>
      </w:r>
      <w:r w:rsidR="0028664B">
        <w:t>(b)</w:t>
      </w:r>
      <w:r w:rsidR="00481678">
        <w:fldChar w:fldCharType="end"/>
      </w:r>
      <w:r w:rsidR="00481678">
        <w:t xml:space="preserve"> a </w:t>
      </w:r>
      <w:r w:rsidR="00481678">
        <w:fldChar w:fldCharType="begin"/>
      </w:r>
      <w:r w:rsidR="00481678">
        <w:instrText xml:space="preserve"> REF _Ref92186398 \r \h </w:instrText>
      </w:r>
      <w:r w:rsidR="00481678">
        <w:fldChar w:fldCharType="separate"/>
      </w:r>
      <w:r w:rsidR="0028664B">
        <w:t>(c)</w:t>
      </w:r>
      <w:r w:rsidR="00481678">
        <w:fldChar w:fldCharType="end"/>
      </w:r>
      <w:r w:rsidRPr="00370DC0">
        <w:t>), nicméně je rozumné očekávat, že jakékoli posuzování jejich chování s</w:t>
      </w:r>
      <w:r w:rsidR="001E1330">
        <w:t> </w:t>
      </w:r>
      <w:r w:rsidRPr="00370DC0">
        <w:t>odkazem na Kodex bude zohledňovat faktory, jako je jejich míra odpovědnosti a rozsah zkušeností ve vztahu k</w:t>
      </w:r>
      <w:r w:rsidR="001E1330">
        <w:t> </w:t>
      </w:r>
      <w:r w:rsidRPr="00370DC0">
        <w:t>předmětné záležitosti.</w:t>
      </w:r>
    </w:p>
    <w:p w14:paraId="0EEDAB5C" w14:textId="4F3BFA6D" w:rsidR="009B1B2D" w:rsidRPr="008A2CFE" w:rsidRDefault="009B1B2D" w:rsidP="008A2CFE">
      <w:pPr>
        <w:pStyle w:val="Heading3"/>
        <w:keepNext/>
        <w:numPr>
          <w:ilvl w:val="0"/>
          <w:numId w:val="0"/>
        </w:numPr>
        <w:ind w:left="851"/>
        <w:rPr>
          <w:i/>
          <w:iCs/>
        </w:rPr>
      </w:pPr>
      <w:r w:rsidRPr="008A2CFE">
        <w:rPr>
          <w:i/>
          <w:iCs/>
        </w:rPr>
        <w:lastRenderedPageBreak/>
        <w:t>Dodržování ducha Kodexu</w:t>
      </w:r>
    </w:p>
    <w:p w14:paraId="6C120616" w14:textId="1107E469" w:rsidR="00370DC0" w:rsidRDefault="00370DC0" w:rsidP="00A04346">
      <w:pPr>
        <w:pStyle w:val="Nadpis3-podbod"/>
        <w:keepNext w:val="0"/>
        <w:ind w:left="1134" w:hanging="567"/>
        <w:jc w:val="both"/>
      </w:pPr>
      <w:r w:rsidRPr="00370DC0">
        <w:t xml:space="preserve">Od </w:t>
      </w:r>
      <w:hyperlink w:anchor="Aktuár" w:history="1">
        <w:r w:rsidRPr="00D52ABD">
          <w:rPr>
            <w:rStyle w:val="Hyperlink"/>
            <w:i/>
            <w:iCs/>
          </w:rPr>
          <w:t>aktuárů</w:t>
        </w:r>
      </w:hyperlink>
      <w:r w:rsidRPr="00370DC0">
        <w:t xml:space="preserve"> se očekává, že budou dodržovat ducha i literu Kodexu s</w:t>
      </w:r>
      <w:r w:rsidR="001E1330">
        <w:t> </w:t>
      </w:r>
      <w:r w:rsidRPr="00370DC0">
        <w:t>tím, že Kodex není zcela vyčerpávajícím popisem chování, které je třeba přijmout za vlastní či kterého je třeba se vyvarovat, a nebudou jej vykládat pouze doslovně.</w:t>
      </w:r>
    </w:p>
    <w:p w14:paraId="64ACE269" w14:textId="61B77789" w:rsidR="009B1B2D" w:rsidRDefault="009B1B2D" w:rsidP="008230F0">
      <w:pPr>
        <w:pStyle w:val="Heading3"/>
        <w:keepNext/>
      </w:pPr>
      <w:bookmarkStart w:id="37" w:name="_Ref92186501"/>
      <w:r w:rsidRPr="009B1B2D">
        <w:t>Pro účely tohoto Kodexu jsou definovány tyto pojmy:</w:t>
      </w:r>
      <w:bookmarkEnd w:id="37"/>
    </w:p>
    <w:p w14:paraId="113D75BB" w14:textId="3EEC8D30" w:rsidR="009B1B2D" w:rsidRDefault="009B1B2D" w:rsidP="009B1B2D">
      <w:pPr>
        <w:pStyle w:val="Nadpis3-podbod"/>
        <w:keepNext w:val="0"/>
        <w:ind w:left="1134" w:hanging="567"/>
        <w:jc w:val="both"/>
      </w:pPr>
      <w:r>
        <w:t>„musí“ (v</w:t>
      </w:r>
      <w:r w:rsidR="001E1330">
        <w:t> </w:t>
      </w:r>
      <w:r>
        <w:t>orig</w:t>
      </w:r>
      <w:r w:rsidR="001C66A2">
        <w:t>inále</w:t>
      </w:r>
      <w:r>
        <w:t xml:space="preserve"> „</w:t>
      </w:r>
      <w:proofErr w:type="spellStart"/>
      <w:r>
        <w:t>must</w:t>
      </w:r>
      <w:proofErr w:type="spellEnd"/>
      <w:r>
        <w:t>“) znamená, že uvedené postupy jsou povinné a jejich opomenutí představuje odchýlení se od tohoto Kodexu a</w:t>
      </w:r>
    </w:p>
    <w:p w14:paraId="5671A12E" w14:textId="2F7D727D" w:rsidR="009B1B2D" w:rsidRDefault="009B1B2D" w:rsidP="009B1B2D">
      <w:pPr>
        <w:pStyle w:val="Nadpis3-podbod"/>
        <w:keepNext w:val="0"/>
        <w:ind w:left="1134" w:hanging="567"/>
        <w:jc w:val="both"/>
      </w:pPr>
      <w:bookmarkStart w:id="38" w:name="_Ref92186517"/>
      <w:r>
        <w:t>„měl by“ (v</w:t>
      </w:r>
      <w:r w:rsidR="001C66A2">
        <w:t> </w:t>
      </w:r>
      <w:r>
        <w:t>orig</w:t>
      </w:r>
      <w:r w:rsidR="001C66A2">
        <w:t>inále</w:t>
      </w:r>
      <w:r>
        <w:t xml:space="preserve"> „</w:t>
      </w:r>
      <w:proofErr w:type="spellStart"/>
      <w:r>
        <w:t>should</w:t>
      </w:r>
      <w:proofErr w:type="spellEnd"/>
      <w:r>
        <w:t xml:space="preserve">“) znamená, že za normálních okolností se od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aktuára</w:t>
        </w:r>
        <w:proofErr w:type="spellEnd"/>
      </w:hyperlink>
      <w:r>
        <w:t xml:space="preserve"> očekává, že se bude řídit uvedeným postupem. Nicméně ve všech ostatních případech, pokud by realizace postupu měla za následek nepatřičný výsledek, či by mohla potenciálně zmýlit zamýšlené uživatele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>
        <w:t xml:space="preserve">, by se měl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</w:t>
        </w:r>
        <w:proofErr w:type="spellEnd"/>
      </w:hyperlink>
      <w:r>
        <w:t xml:space="preserve"> od pokynů odchýlit, tento fakt zveřejnit a uvést důvody.</w:t>
      </w:r>
      <w:bookmarkEnd w:id="38"/>
    </w:p>
    <w:p w14:paraId="35A74CAF" w14:textId="6C1B861C" w:rsidR="009B1B2D" w:rsidRDefault="009B1B2D" w:rsidP="0007145C">
      <w:pPr>
        <w:pStyle w:val="Heading3"/>
        <w:rPr>
          <w:bCs/>
        </w:rPr>
      </w:pPr>
      <w:r w:rsidRPr="009B1B2D">
        <w:t xml:space="preserve">Žádné ustanovení tohoto </w:t>
      </w:r>
      <w:r>
        <w:rPr>
          <w:bCs/>
        </w:rPr>
        <w:t>K</w:t>
      </w:r>
      <w:r w:rsidRPr="009B1B2D">
        <w:t xml:space="preserve">odexu nemá za cíl vyžadovat, aby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</w:t>
        </w:r>
        <w:proofErr w:type="spellEnd"/>
      </w:hyperlink>
      <w:r w:rsidRPr="009B1B2D">
        <w:t xml:space="preserve"> jednal v</w:t>
      </w:r>
      <w:r w:rsidR="001C66A2">
        <w:rPr>
          <w:bCs/>
        </w:rPr>
        <w:t> </w:t>
      </w:r>
      <w:r w:rsidRPr="009B1B2D">
        <w:t>rozporu s</w:t>
      </w:r>
      <w:r w:rsidR="001C66A2">
        <w:rPr>
          <w:bCs/>
        </w:rPr>
        <w:t> </w:t>
      </w:r>
      <w:r w:rsidRPr="009B1B2D">
        <w:t xml:space="preserve">legislativními nebo regulatorními požadavky. Pokud existuje rozpor mezi tímto </w:t>
      </w:r>
      <w:r>
        <w:rPr>
          <w:bCs/>
        </w:rPr>
        <w:t>K</w:t>
      </w:r>
      <w:r w:rsidRPr="009B1B2D">
        <w:t>odexem a legislativními a/nebo regulatorními požadavky, mají přednost legislativní a/nebo regulatorní požadavky.</w:t>
      </w:r>
    </w:p>
    <w:p w14:paraId="50609A99" w14:textId="24F3A3FD" w:rsidR="009B1B2D" w:rsidRDefault="009B1B2D" w:rsidP="009B1B2D">
      <w:pPr>
        <w:pStyle w:val="Heading1"/>
      </w:pPr>
      <w:bookmarkStart w:id="39" w:name="_Toc92113414"/>
      <w:bookmarkStart w:id="40" w:name="_Ref92186108"/>
      <w:bookmarkStart w:id="41" w:name="_Ref92186129"/>
      <w:bookmarkStart w:id="42" w:name="_Ref92186137"/>
      <w:bookmarkStart w:id="43" w:name="_Ref92186152"/>
      <w:r>
        <w:t>Definice</w:t>
      </w:r>
      <w:bookmarkEnd w:id="39"/>
      <w:bookmarkEnd w:id="40"/>
      <w:bookmarkEnd w:id="41"/>
      <w:bookmarkEnd w:id="42"/>
      <w:bookmarkEnd w:id="43"/>
    </w:p>
    <w:p w14:paraId="1C871B02" w14:textId="0B247D10" w:rsidR="009B1B2D" w:rsidRDefault="009B1B2D" w:rsidP="009B1B2D">
      <w:r w:rsidRPr="009B1B2D">
        <w:t>Pro účely tohoto Kodexu jsou definovány tyto pojmy</w:t>
      </w:r>
      <w:r>
        <w:t>:</w:t>
      </w:r>
    </w:p>
    <w:p w14:paraId="6742E5BA" w14:textId="252AA95A" w:rsidR="00423DBC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44" w:name="AAE"/>
      <w:r w:rsidRPr="004C2C24">
        <w:rPr>
          <w:b/>
          <w:bCs/>
        </w:rPr>
        <w:t>AAE</w:t>
      </w:r>
      <w:bookmarkEnd w:id="44"/>
      <w:r w:rsidRPr="00423DBC">
        <w:t xml:space="preserve"> – </w:t>
      </w:r>
      <w:proofErr w:type="spellStart"/>
      <w:r w:rsidRPr="00423DBC">
        <w:t>Actuarial</w:t>
      </w:r>
      <w:proofErr w:type="spellEnd"/>
      <w:r w:rsidRPr="00423DBC">
        <w:t xml:space="preserve"> </w:t>
      </w:r>
      <w:proofErr w:type="spellStart"/>
      <w:r w:rsidRPr="00423DBC">
        <w:t>Association</w:t>
      </w:r>
      <w:proofErr w:type="spellEnd"/>
      <w:r w:rsidRPr="00423DBC">
        <w:t xml:space="preserve"> </w:t>
      </w:r>
      <w:proofErr w:type="spellStart"/>
      <w:r w:rsidRPr="00423DBC">
        <w:t>of</w:t>
      </w:r>
      <w:proofErr w:type="spellEnd"/>
      <w:r w:rsidRPr="00423DBC">
        <w:t xml:space="preserve"> </w:t>
      </w:r>
      <w:proofErr w:type="spellStart"/>
      <w:r w:rsidRPr="00423DBC">
        <w:t>Europe</w:t>
      </w:r>
      <w:proofErr w:type="spellEnd"/>
      <w:r w:rsidRPr="00423DBC">
        <w:t xml:space="preserve"> – Evropská asociace aktuárů.</w:t>
      </w:r>
    </w:p>
    <w:p w14:paraId="0C741173" w14:textId="75A0CAC8" w:rsidR="00423DBC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45" w:name="Aktuár"/>
      <w:proofErr w:type="spellStart"/>
      <w:r w:rsidRPr="004C2C24">
        <w:rPr>
          <w:b/>
          <w:bCs/>
        </w:rPr>
        <w:t>Aktuár</w:t>
      </w:r>
      <w:bookmarkEnd w:id="45"/>
      <w:proofErr w:type="spellEnd"/>
      <w:r w:rsidRPr="00423DBC">
        <w:t xml:space="preserve"> – Jednotlivý</w:t>
      </w:r>
      <w:r w:rsidR="00092541">
        <w:t xml:space="preserve"> </w:t>
      </w:r>
      <w:r w:rsidRPr="00423DBC">
        <w:t>(</w:t>
      </w:r>
      <w:r w:rsidR="00E81F90">
        <w:t>jednotlivá</w:t>
      </w:r>
      <w:r w:rsidRPr="00423DBC">
        <w:t>) člen</w:t>
      </w:r>
      <w:r w:rsidR="00092541">
        <w:t xml:space="preserve"> </w:t>
      </w:r>
      <w:r w:rsidRPr="00423DBC">
        <w:t>(</w:t>
      </w:r>
      <w:r w:rsidR="00E81F90">
        <w:t>člen</w:t>
      </w:r>
      <w:r w:rsidRPr="00423DBC">
        <w:t>ka) jedné z</w:t>
      </w:r>
      <w:r w:rsidR="001C66A2">
        <w:t> </w:t>
      </w:r>
      <w:r w:rsidRPr="00423DBC">
        <w:t xml:space="preserve">členských organizací </w:t>
      </w:r>
      <w:hyperlink w:anchor="AAE" w:history="1">
        <w:r w:rsidR="000960F4" w:rsidRPr="00D52ABD">
          <w:rPr>
            <w:rStyle w:val="Hyperlink"/>
            <w:i/>
            <w:iCs/>
          </w:rPr>
          <w:t>AAE</w:t>
        </w:r>
      </w:hyperlink>
      <w:r w:rsidR="003A6240">
        <w:t>.</w:t>
      </w:r>
    </w:p>
    <w:p w14:paraId="29D19738" w14:textId="1F89189E" w:rsidR="004C2C24" w:rsidRPr="00423DBC" w:rsidRDefault="004C2C24" w:rsidP="004C2C24">
      <w:pPr>
        <w:pStyle w:val="Heading3"/>
        <w:numPr>
          <w:ilvl w:val="4"/>
          <w:numId w:val="82"/>
        </w:numPr>
        <w:ind w:left="1072" w:hanging="1072"/>
      </w:pPr>
      <w:bookmarkStart w:id="46" w:name="ČSpA"/>
      <w:proofErr w:type="spellStart"/>
      <w:r w:rsidRPr="004C2C24">
        <w:rPr>
          <w:b/>
          <w:bCs/>
        </w:rPr>
        <w:t>ČSpA</w:t>
      </w:r>
      <w:bookmarkEnd w:id="46"/>
      <w:proofErr w:type="spellEnd"/>
      <w:r w:rsidRPr="00423DBC">
        <w:t xml:space="preserve"> –</w:t>
      </w:r>
      <w:r>
        <w:t xml:space="preserve"> </w:t>
      </w:r>
      <w:r w:rsidRPr="00423DBC">
        <w:t>Česká společnost aktuárů.</w:t>
      </w:r>
    </w:p>
    <w:p w14:paraId="5BCE2C70" w14:textId="444C7524" w:rsidR="00423DBC" w:rsidRPr="00423DBC" w:rsidRDefault="00423DBC" w:rsidP="008230F0">
      <w:pPr>
        <w:pStyle w:val="Heading3"/>
        <w:keepNext/>
        <w:numPr>
          <w:ilvl w:val="4"/>
          <w:numId w:val="82"/>
        </w:numPr>
        <w:ind w:left="1072" w:hanging="1072"/>
      </w:pPr>
      <w:bookmarkStart w:id="47" w:name="Profesionální_služby"/>
      <w:r w:rsidRPr="004C2C24">
        <w:rPr>
          <w:b/>
          <w:bCs/>
        </w:rPr>
        <w:t>Profesionální služby</w:t>
      </w:r>
      <w:bookmarkEnd w:id="47"/>
    </w:p>
    <w:p w14:paraId="0F8B9F5B" w14:textId="3EA7BD49" w:rsidR="00423DBC" w:rsidRPr="00423DBC" w:rsidRDefault="00423DB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423DBC">
        <w:rPr>
          <w:color w:val="000000"/>
        </w:rPr>
        <w:t xml:space="preserve">Veškeré služby poskytované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aktuárem</w:t>
        </w:r>
        <w:proofErr w:type="spellEnd"/>
      </w:hyperlink>
      <w:r w:rsidRPr="00423DBC">
        <w:rPr>
          <w:color w:val="000000"/>
        </w:rPr>
        <w:t>, které se týkají pojišťovacího, zajišťovacího, penzijního nebo finančního subjektu nebo finanční transakce, a</w:t>
      </w:r>
    </w:p>
    <w:p w14:paraId="7A6D114A" w14:textId="49AE9D40" w:rsidR="00423DBC" w:rsidRPr="00423DBC" w:rsidRDefault="00423DBC" w:rsidP="00C014C1">
      <w:pPr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423DBC">
        <w:rPr>
          <w:color w:val="000000"/>
        </w:rPr>
        <w:t xml:space="preserve">Všechny ostatní služby poskytované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aktuárem</w:t>
        </w:r>
        <w:proofErr w:type="spellEnd"/>
      </w:hyperlink>
      <w:r w:rsidRPr="00423DBC">
        <w:rPr>
          <w:color w:val="000000"/>
        </w:rPr>
        <w:t xml:space="preserve">, které jsou založeny na </w:t>
      </w:r>
      <w:proofErr w:type="spellStart"/>
      <w:r w:rsidRPr="00423DBC">
        <w:rPr>
          <w:color w:val="000000"/>
        </w:rPr>
        <w:t>aktuárských</w:t>
      </w:r>
      <w:proofErr w:type="spellEnd"/>
      <w:r w:rsidRPr="00423DBC">
        <w:rPr>
          <w:color w:val="000000"/>
        </w:rPr>
        <w:t xml:space="preserve"> úvahách.</w:t>
      </w:r>
    </w:p>
    <w:p w14:paraId="594D3E77" w14:textId="24F5689C" w:rsidR="00423DBC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48" w:name="Odborné_zásady"/>
      <w:r w:rsidRPr="004C2C24">
        <w:rPr>
          <w:b/>
          <w:bCs/>
        </w:rPr>
        <w:t>Odborné zásady</w:t>
      </w:r>
      <w:bookmarkEnd w:id="48"/>
      <w:r w:rsidRPr="00423DBC">
        <w:t xml:space="preserve"> – Zásady specifikované ve vnitřním řídícím dokumentu </w:t>
      </w:r>
      <w:proofErr w:type="spellStart"/>
      <w:r w:rsidRPr="00423DBC">
        <w:t>ČSpA</w:t>
      </w:r>
      <w:proofErr w:type="spellEnd"/>
      <w:r w:rsidRPr="00423DBC">
        <w:t xml:space="preserve"> „Odborné zásady“.</w:t>
      </w:r>
    </w:p>
    <w:p w14:paraId="03624CFA" w14:textId="2C311CBA" w:rsidR="00423DBC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49" w:name="Odborný_úsudek"/>
      <w:r w:rsidRPr="004C2C24">
        <w:rPr>
          <w:b/>
          <w:bCs/>
        </w:rPr>
        <w:t>Odborný úsudek</w:t>
      </w:r>
      <w:bookmarkEnd w:id="49"/>
      <w:r w:rsidRPr="00423DBC">
        <w:t xml:space="preserve"> – Úsudek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aktuára</w:t>
        </w:r>
        <w:proofErr w:type="spellEnd"/>
      </w:hyperlink>
      <w:r w:rsidRPr="00423DBC">
        <w:t xml:space="preserve"> založený na pojistně-matematickém (nebo jiném relevantním) vzdělání a zkušenosti.</w:t>
      </w:r>
    </w:p>
    <w:p w14:paraId="6D2FBBF4" w14:textId="5B783C1A" w:rsidR="00423DBC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50" w:name="Zadavatel"/>
      <w:r w:rsidRPr="004C2C24">
        <w:rPr>
          <w:b/>
          <w:bCs/>
        </w:rPr>
        <w:t>Zadavatel</w:t>
      </w:r>
      <w:bookmarkEnd w:id="50"/>
      <w:r w:rsidRPr="00423DBC">
        <w:t xml:space="preserve"> – Strana najímající poskytovatele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 w:rsidRPr="00423DBC">
        <w:t xml:space="preserve">. Zadavatel je většinou zákazníkem nebo zaměstnavatelem </w:t>
      </w:r>
      <w:hyperlink w:anchor="Aktuár" w:history="1">
        <w:proofErr w:type="spellStart"/>
        <w:r w:rsidRPr="009900F2">
          <w:rPr>
            <w:rStyle w:val="Hyperlink"/>
            <w:i/>
            <w:iCs/>
          </w:rPr>
          <w:t>aktuára</w:t>
        </w:r>
        <w:proofErr w:type="spellEnd"/>
      </w:hyperlink>
      <w:r w:rsidRPr="00423DBC">
        <w:t>.</w:t>
      </w:r>
    </w:p>
    <w:p w14:paraId="2A8564E3" w14:textId="177E0A2C" w:rsidR="009B1B2D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51" w:name="Zamýšlený_uživatel"/>
      <w:r w:rsidRPr="004C2C24">
        <w:rPr>
          <w:b/>
          <w:bCs/>
        </w:rPr>
        <w:t>Zamýšlený uživatel</w:t>
      </w:r>
      <w:bookmarkEnd w:id="51"/>
      <w:r w:rsidRPr="00423DBC">
        <w:t xml:space="preserve"> – Jakákoli právnická nebo fyzická osoba (zpravidla zahrnuje </w:t>
      </w:r>
      <w:hyperlink w:anchor="Zadavatel" w:history="1">
        <w:r w:rsidRPr="00D52ABD">
          <w:rPr>
            <w:rStyle w:val="Hyperlink"/>
            <w:i/>
            <w:iCs/>
          </w:rPr>
          <w:t>zadavatele</w:t>
        </w:r>
      </w:hyperlink>
      <w:r w:rsidRPr="00423DBC">
        <w:t>), o</w:t>
      </w:r>
      <w:r w:rsidR="001C66A2">
        <w:t> </w:t>
      </w:r>
      <w:r w:rsidRPr="00423DBC">
        <w:t xml:space="preserve">níž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</w:t>
        </w:r>
        <w:proofErr w:type="spellEnd"/>
      </w:hyperlink>
      <w:r w:rsidRPr="00423DBC">
        <w:t xml:space="preserve"> v</w:t>
      </w:r>
      <w:r w:rsidR="001C66A2">
        <w:t> </w:t>
      </w:r>
      <w:r w:rsidRPr="00423DBC">
        <w:t xml:space="preserve">době poskytování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 w:rsidRPr="00423DBC">
        <w:t xml:space="preserve"> předpokládá, že bude výsledek těchto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 w:rsidRPr="00423DBC">
        <w:t xml:space="preserve"> využívat.</w:t>
      </w:r>
    </w:p>
    <w:p w14:paraId="66FC4A87" w14:textId="1FAD4322" w:rsidR="009B1B2D" w:rsidRDefault="00EF184D" w:rsidP="00EF184D">
      <w:pPr>
        <w:pStyle w:val="Heading1"/>
      </w:pPr>
      <w:bookmarkStart w:id="52" w:name="_Toc92113415"/>
      <w:r>
        <w:lastRenderedPageBreak/>
        <w:t>Zásady</w:t>
      </w:r>
      <w:bookmarkEnd w:id="52"/>
    </w:p>
    <w:p w14:paraId="54F54478" w14:textId="64319F9C" w:rsidR="00EF184D" w:rsidRPr="001C149D" w:rsidRDefault="00EF184D" w:rsidP="001C149D">
      <w:pPr>
        <w:pStyle w:val="Heading2"/>
        <w:numPr>
          <w:ilvl w:val="5"/>
          <w:numId w:val="82"/>
        </w:numPr>
      </w:pPr>
      <w:bookmarkStart w:id="53" w:name="_Toc92113416"/>
      <w:r w:rsidRPr="001C149D">
        <w:t>Morálka</w:t>
      </w:r>
      <w:bookmarkEnd w:id="53"/>
    </w:p>
    <w:p w14:paraId="0EAF223D" w14:textId="32E14DC1" w:rsidR="00EF184D" w:rsidRDefault="00EF184D" w:rsidP="001C66A2">
      <w:pPr>
        <w:jc w:val="both"/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F184D">
        <w:t xml:space="preserve"> jedná čestně a dodržuje etické a morální zásady.</w:t>
      </w:r>
    </w:p>
    <w:p w14:paraId="10790D36" w14:textId="4A0C0156" w:rsidR="00EF184D" w:rsidRDefault="00EF184D" w:rsidP="001C149D">
      <w:pPr>
        <w:pStyle w:val="Heading2"/>
        <w:numPr>
          <w:ilvl w:val="5"/>
          <w:numId w:val="82"/>
        </w:numPr>
      </w:pPr>
      <w:bookmarkStart w:id="54" w:name="_Toc92113417"/>
      <w:r>
        <w:t>Odborná způsobilost a péče</w:t>
      </w:r>
      <w:bookmarkEnd w:id="54"/>
    </w:p>
    <w:p w14:paraId="0EFC8213" w14:textId="5FF1B850" w:rsidR="00EF184D" w:rsidRDefault="00EF184D" w:rsidP="001C66A2">
      <w:pPr>
        <w:jc w:val="both"/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>
        <w:t xml:space="preserve"> vykonává </w:t>
      </w:r>
      <w:hyperlink w:anchor="Profesionální_služby" w:history="1">
        <w:r w:rsidRPr="00BC65E9">
          <w:rPr>
            <w:rStyle w:val="Hyperlink"/>
            <w:i/>
            <w:iCs/>
          </w:rPr>
          <w:t>profesionální služby</w:t>
        </w:r>
      </w:hyperlink>
      <w:r>
        <w:t xml:space="preserve"> s</w:t>
      </w:r>
      <w:r w:rsidR="001C66A2">
        <w:t> </w:t>
      </w:r>
      <w:r>
        <w:t>odbornou způsobilostí a péčí.</w:t>
      </w:r>
    </w:p>
    <w:p w14:paraId="0816C1E3" w14:textId="514958AF" w:rsidR="00EF184D" w:rsidRDefault="00EF184D" w:rsidP="001C149D">
      <w:pPr>
        <w:pStyle w:val="Heading2"/>
        <w:numPr>
          <w:ilvl w:val="5"/>
          <w:numId w:val="82"/>
        </w:numPr>
      </w:pPr>
      <w:bookmarkStart w:id="55" w:name="_Toc92113418"/>
      <w:r>
        <w:t>Soulad</w:t>
      </w:r>
      <w:bookmarkEnd w:id="55"/>
    </w:p>
    <w:p w14:paraId="6C18D0AB" w14:textId="1349D0BB" w:rsidR="00EF184D" w:rsidRDefault="00EF184D" w:rsidP="001C66A2">
      <w:pPr>
        <w:jc w:val="both"/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>
        <w:t xml:space="preserve"> jedná v</w:t>
      </w:r>
      <w:r w:rsidR="001C66A2">
        <w:t> </w:t>
      </w:r>
      <w:r>
        <w:t>souladu se všemi relevantními legislativními, regulatorními a profesními požadavky.</w:t>
      </w:r>
    </w:p>
    <w:p w14:paraId="0F0A1A99" w14:textId="2C6BC200" w:rsidR="00EF184D" w:rsidRDefault="00EF184D" w:rsidP="001C149D">
      <w:pPr>
        <w:pStyle w:val="Heading2"/>
        <w:numPr>
          <w:ilvl w:val="5"/>
          <w:numId w:val="82"/>
        </w:numPr>
      </w:pPr>
      <w:bookmarkStart w:id="56" w:name="_Toc92113419"/>
      <w:r>
        <w:t>Nestrannost</w:t>
      </w:r>
      <w:bookmarkEnd w:id="56"/>
    </w:p>
    <w:p w14:paraId="11AB1768" w14:textId="65096382" w:rsidR="00EF184D" w:rsidRDefault="00EF184D" w:rsidP="001C66A2">
      <w:pPr>
        <w:jc w:val="both"/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>
        <w:t xml:space="preserve"> nepřipustí, aby jeho </w:t>
      </w:r>
      <w:hyperlink w:anchor="Odborný_úsudek" w:history="1">
        <w:r w:rsidRPr="00BC65E9">
          <w:rPr>
            <w:rStyle w:val="Hyperlink"/>
            <w:i/>
            <w:iCs/>
          </w:rPr>
          <w:t>odborný úsudek</w:t>
        </w:r>
      </w:hyperlink>
      <w:r>
        <w:t xml:space="preserve"> byl ovlivněn předpojatostí, střetem zájmů či nepatřičnými zájmy jiných.</w:t>
      </w:r>
    </w:p>
    <w:p w14:paraId="6BADB09E" w14:textId="06DE9267" w:rsidR="00EF184D" w:rsidRDefault="00EF184D" w:rsidP="001C149D">
      <w:pPr>
        <w:pStyle w:val="Heading2"/>
        <w:numPr>
          <w:ilvl w:val="5"/>
          <w:numId w:val="82"/>
        </w:numPr>
      </w:pPr>
      <w:bookmarkStart w:id="57" w:name="_Toc92113420"/>
      <w:r>
        <w:t>Komunikace</w:t>
      </w:r>
      <w:bookmarkEnd w:id="57"/>
    </w:p>
    <w:p w14:paraId="6212C674" w14:textId="224CD1DF" w:rsidR="00EF184D" w:rsidRDefault="00EF184D" w:rsidP="001C66A2">
      <w:pPr>
        <w:jc w:val="both"/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>
        <w:t xml:space="preserve"> komunikuje vhodným způsobem a splňuje všechny příslušné standardy pro reporting.</w:t>
      </w:r>
    </w:p>
    <w:p w14:paraId="0B98B44E" w14:textId="3D3A1C1D" w:rsidR="00EF184D" w:rsidRDefault="007D3D0C" w:rsidP="007D3D0C">
      <w:pPr>
        <w:pStyle w:val="Heading1"/>
      </w:pPr>
      <w:bookmarkStart w:id="58" w:name="_Toc92113421"/>
      <w:r>
        <w:t>Upřesnění zásad</w:t>
      </w:r>
      <w:bookmarkEnd w:id="58"/>
    </w:p>
    <w:p w14:paraId="55A847AF" w14:textId="2F12C896" w:rsidR="007D3D0C" w:rsidRDefault="007D3D0C" w:rsidP="001C66A2">
      <w:pPr>
        <w:jc w:val="both"/>
      </w:pPr>
      <w:r>
        <w:t>Následující upřesnění zásad, které tvoří součást Kodexu, je uvedeno za účelem zpřesnit, co (ve vztahu k</w:t>
      </w:r>
      <w:r w:rsidR="001C66A2">
        <w:t> </w:t>
      </w:r>
      <w:r>
        <w:t xml:space="preserve">odstavci </w:t>
      </w:r>
      <w:r w:rsidR="00481678">
        <w:fldChar w:fldCharType="begin"/>
      </w:r>
      <w:r w:rsidR="00481678">
        <w:instrText xml:space="preserve"> REF _Ref92186361 \r \h </w:instrText>
      </w:r>
      <w:r w:rsidR="00481678">
        <w:fldChar w:fldCharType="separate"/>
      </w:r>
      <w:r w:rsidR="0028664B">
        <w:t>1.2.1</w:t>
      </w:r>
      <w:r w:rsidR="00481678">
        <w:fldChar w:fldCharType="end"/>
      </w:r>
      <w:r>
        <w:t xml:space="preserve">) se od </w:t>
      </w:r>
      <w:hyperlink w:anchor="Aktuár" w:history="1">
        <w:r w:rsidRPr="00BC65E9">
          <w:rPr>
            <w:rStyle w:val="Hyperlink"/>
            <w:i/>
            <w:iCs/>
          </w:rPr>
          <w:t>aktuárů</w:t>
        </w:r>
      </w:hyperlink>
      <w:r>
        <w:t xml:space="preserve"> očekává při interpretaci a používání těchto zásad.</w:t>
      </w:r>
    </w:p>
    <w:p w14:paraId="33D2F1F8" w14:textId="45CD5E5C" w:rsidR="007D3D0C" w:rsidRDefault="007D3D0C" w:rsidP="001C66A2">
      <w:pPr>
        <w:jc w:val="both"/>
      </w:pPr>
      <w:r>
        <w:t>Toto upřesnění není vyčerpávající. Očekává se, že v</w:t>
      </w:r>
      <w:r w:rsidR="001C66A2">
        <w:t> </w:t>
      </w:r>
      <w:r>
        <w:t xml:space="preserve">případě potřeby </w:t>
      </w: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>
        <w:t xml:space="preserve"> použije svůj </w:t>
      </w:r>
      <w:hyperlink w:anchor="Odborný_úsudek" w:history="1">
        <w:r w:rsidRPr="00BC65E9">
          <w:rPr>
            <w:rStyle w:val="Hyperlink"/>
            <w:i/>
            <w:iCs/>
          </w:rPr>
          <w:t>odborný úsudek</w:t>
        </w:r>
      </w:hyperlink>
      <w:r>
        <w:t xml:space="preserve"> pro dodržení ducha i litery Kodexu a nebude jej vykládat pouze doslovně.</w:t>
      </w:r>
    </w:p>
    <w:p w14:paraId="3E99986D" w14:textId="1CD36CAB" w:rsidR="007D3D0C" w:rsidRDefault="007D3D0C" w:rsidP="001C149D">
      <w:pPr>
        <w:pStyle w:val="Heading2"/>
        <w:numPr>
          <w:ilvl w:val="5"/>
          <w:numId w:val="82"/>
        </w:numPr>
      </w:pPr>
      <w:bookmarkStart w:id="59" w:name="_Toc92113422"/>
      <w:r>
        <w:t>Morálka</w:t>
      </w:r>
      <w:bookmarkEnd w:id="59"/>
    </w:p>
    <w:p w14:paraId="25796591" w14:textId="12339259" w:rsidR="007D3D0C" w:rsidRPr="006F0229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6F0229">
        <w:t xml:space="preserve"> musí vykonávat svou práci poctivě, čestně, s</w:t>
      </w:r>
      <w:r w:rsidR="001C66A2" w:rsidRPr="006F0229">
        <w:t> </w:t>
      </w:r>
      <w:r w:rsidRPr="006F0229">
        <w:t>dovedností a péčí (vždy v</w:t>
      </w:r>
      <w:r w:rsidR="001C66A2" w:rsidRPr="006F0229">
        <w:t> </w:t>
      </w:r>
      <w:r w:rsidRPr="006F0229">
        <w:t>souladu s</w:t>
      </w:r>
      <w:r w:rsidR="001C66A2" w:rsidRPr="006F0229">
        <w:t> </w:t>
      </w:r>
      <w:r w:rsidRPr="006F0229">
        <w:t xml:space="preserve">příslušnými legislativními, regulatorními a profesními požadavky) a plnit své profesní závazky vůči </w:t>
      </w:r>
      <w:hyperlink w:anchor="Zadavatel" w:history="1">
        <w:r w:rsidRPr="00BC65E9">
          <w:rPr>
            <w:rStyle w:val="Hyperlink"/>
            <w:i/>
            <w:iCs/>
          </w:rPr>
          <w:t>zadavateli</w:t>
        </w:r>
      </w:hyperlink>
      <w:r w:rsidRPr="006F0229">
        <w:t>.</w:t>
      </w:r>
    </w:p>
    <w:p w14:paraId="3D3A2898" w14:textId="173BF70E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by neměl jednat způsobem, který pravděpodobně poškodí dobrou pověst </w:t>
      </w:r>
      <w:proofErr w:type="spellStart"/>
      <w:r w:rsidRPr="00ED791A">
        <w:t>aktuárské</w:t>
      </w:r>
      <w:proofErr w:type="spellEnd"/>
      <w:r w:rsidRPr="00ED791A">
        <w:t xml:space="preserve"> profese, ať už při výkonu práce, nebo v</w:t>
      </w:r>
      <w:r w:rsidR="001C66A2">
        <w:t> </w:t>
      </w:r>
      <w:r w:rsidRPr="00ED791A">
        <w:t xml:space="preserve">jiných souvislostech, kdy lze důvodně očekávat, že budou mít dopad na </w:t>
      </w:r>
      <w:proofErr w:type="spellStart"/>
      <w:r w:rsidRPr="00ED791A">
        <w:t>aktuárskou</w:t>
      </w:r>
      <w:proofErr w:type="spellEnd"/>
      <w:r w:rsidRPr="00ED791A">
        <w:t xml:space="preserve"> profesi.</w:t>
      </w:r>
    </w:p>
    <w:p w14:paraId="7B341C8B" w14:textId="43CC53BA" w:rsidR="007D3D0C" w:rsidRPr="00ED791A" w:rsidRDefault="007D3D0C" w:rsidP="008230F0">
      <w:pPr>
        <w:pStyle w:val="Heading3"/>
        <w:keepNext/>
        <w:numPr>
          <w:ilvl w:val="6"/>
          <w:numId w:val="84"/>
        </w:numPr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nesmí poskytovat informace nebo být vědomě spojován s</w:t>
      </w:r>
      <w:r w:rsidR="001C66A2">
        <w:t> </w:t>
      </w:r>
      <w:r w:rsidRPr="00ED791A">
        <w:t>poskytováním informací, ani se zapojovat do reklamy nebo získávání obchodních nabídek, o</w:t>
      </w:r>
      <w:r w:rsidR="001C66A2">
        <w:t> </w:t>
      </w:r>
      <w:r w:rsidRPr="00ED791A">
        <w:t>nichž ví nebo by měl vědět, že jsou podstatně nepravdivé nebo zavádějící, že obsahují prohlášení nebo informace podané z</w:t>
      </w:r>
      <w:r w:rsidR="001C66A2">
        <w:t> </w:t>
      </w:r>
      <w:r w:rsidRPr="00ED791A">
        <w:t>nedbalosti nebo že opomíjejí nebo zamlčují informace, které mají být uvedeny, a v</w:t>
      </w:r>
      <w:r w:rsidR="001C66A2">
        <w:t> </w:t>
      </w:r>
      <w:r w:rsidRPr="00ED791A">
        <w:t xml:space="preserve">důsledku toho jsou podstatně zavádějící. Pokud se </w:t>
      </w: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dozví, že byl s</w:t>
      </w:r>
      <w:r w:rsidR="001C66A2">
        <w:t> </w:t>
      </w:r>
      <w:r w:rsidRPr="00ED791A">
        <w:t>takovými informacemi spojován, měl by podniknout kroky k</w:t>
      </w:r>
      <w:r w:rsidR="001C66A2">
        <w:t> </w:t>
      </w:r>
      <w:r w:rsidRPr="00ED791A">
        <w:t xml:space="preserve">tomu, aby se od těchto informací distancoval. Toto ustanovení nebrání </w:t>
      </w:r>
      <w:hyperlink w:anchor="Aktuár" w:history="1">
        <w:proofErr w:type="spellStart"/>
        <w:r w:rsidRPr="00BC65E9">
          <w:rPr>
            <w:rStyle w:val="Hyperlink"/>
            <w:i/>
            <w:iCs/>
          </w:rPr>
          <w:t>aktuárovi</w:t>
        </w:r>
        <w:proofErr w:type="spellEnd"/>
      </w:hyperlink>
      <w:r w:rsidRPr="00ED791A">
        <w:t xml:space="preserve"> ve výkonu práce na základě:</w:t>
      </w:r>
    </w:p>
    <w:p w14:paraId="1937EBB9" w14:textId="7333B7C3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předpokladů nebo metodiky předepsané </w:t>
      </w:r>
      <w:hyperlink w:anchor="Zadavatel" w:history="1">
        <w:r w:rsidRPr="00BC65E9">
          <w:rPr>
            <w:rStyle w:val="Hyperlink"/>
            <w:i/>
            <w:iCs/>
          </w:rPr>
          <w:t>zadavatelem</w:t>
        </w:r>
      </w:hyperlink>
      <w:r w:rsidRPr="00ED791A">
        <w:rPr>
          <w:color w:val="000000"/>
        </w:rPr>
        <w:t xml:space="preserve"> nebo jinou osobou za předpokladu, že pokud </w:t>
      </w: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rPr>
          <w:color w:val="000000"/>
        </w:rPr>
        <w:t xml:space="preserve"> nepodporuje tyto předpoklady nebo metodiku, sdělí tuto skutečnost </w:t>
      </w:r>
      <w:hyperlink w:anchor="Zamýšlený_uživatel" w:history="1">
        <w:r w:rsidRPr="00BC65E9">
          <w:rPr>
            <w:rStyle w:val="Hyperlink"/>
            <w:i/>
            <w:iCs/>
          </w:rPr>
          <w:t>zamýšlenému uživateli</w:t>
        </w:r>
      </w:hyperlink>
      <w:r w:rsidRPr="00ED791A">
        <w:rPr>
          <w:color w:val="000000"/>
        </w:rPr>
        <w:t>; nebo</w:t>
      </w:r>
    </w:p>
    <w:p w14:paraId="115AC8FD" w14:textId="5C973383" w:rsidR="007D3D0C" w:rsidRPr="00ED791A" w:rsidRDefault="007D3D0C" w:rsidP="00ED791A">
      <w:pPr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>předpokladů nebo metodiky předepsaných legislativními, regulatorními nebo profesními požadavky.</w:t>
      </w:r>
    </w:p>
    <w:p w14:paraId="62DD4EE6" w14:textId="262DB04A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by </w:t>
      </w:r>
      <w:r w:rsidR="007D261A">
        <w:t xml:space="preserve">se </w:t>
      </w:r>
      <w:r w:rsidRPr="00ED791A">
        <w:t xml:space="preserve">měl </w:t>
      </w:r>
      <w:r w:rsidR="007D261A">
        <w:t>chovat s </w:t>
      </w:r>
      <w:r w:rsidRPr="00ED791A">
        <w:t>respekt</w:t>
      </w:r>
      <w:r w:rsidR="007D261A">
        <w:t>em</w:t>
      </w:r>
      <w:r w:rsidRPr="00ED791A">
        <w:t xml:space="preserve"> </w:t>
      </w:r>
      <w:ins w:id="60" w:author="Kořistka Jan" w:date="2026-07-28T16:33:00Z" w16du:dateUtc="2026-07-28T14:33:00Z">
        <w:r w:rsidR="000D0A8D">
          <w:t xml:space="preserve">k ostatním </w:t>
        </w:r>
      </w:ins>
      <w:r w:rsidRPr="00ED791A">
        <w:t>a spolupracovat s</w:t>
      </w:r>
      <w:r w:rsidR="001C66A2">
        <w:t> </w:t>
      </w:r>
      <w:ins w:id="61" w:author="Kořistka Jan" w:date="2026-07-28T16:33:00Z" w16du:dateUtc="2026-07-28T14:33:00Z">
        <w:r w:rsidR="000D0A8D">
          <w:t>dalšími</w:t>
        </w:r>
      </w:ins>
      <w:del w:id="62" w:author="Kořistka Jan" w:date="2026-07-28T16:34:00Z" w16du:dateUtc="2026-07-28T14:34:00Z">
        <w:r w:rsidRPr="00ED791A" w:rsidDel="000D0A8D">
          <w:delText>ostatními</w:delText>
        </w:r>
      </w:del>
      <w:r w:rsidRPr="00ED791A">
        <w:t xml:space="preserve"> osobami, které poskytují služby </w:t>
      </w:r>
      <w:hyperlink w:anchor="Zadavatel" w:history="1">
        <w:r w:rsidRPr="00BC65E9">
          <w:rPr>
            <w:rStyle w:val="Hyperlink"/>
            <w:i/>
            <w:iCs/>
          </w:rPr>
          <w:t>zadavateli</w:t>
        </w:r>
      </w:hyperlink>
      <w:r w:rsidRPr="00ED791A">
        <w:t>.</w:t>
      </w:r>
    </w:p>
    <w:p w14:paraId="5F28C836" w14:textId="5437B95B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musí respektovat důvěrnost obdržených důvěrných informací, pokud to není v</w:t>
      </w:r>
      <w:r w:rsidR="001C66A2">
        <w:t> </w:t>
      </w:r>
      <w:r w:rsidRPr="00ED791A">
        <w:t>konfliktu s</w:t>
      </w:r>
      <w:r w:rsidR="001C66A2">
        <w:t> </w:t>
      </w:r>
      <w:r w:rsidRPr="00ED791A">
        <w:t>legislativními, regulatorními nebo profesními oznamovacími povinnostmi.</w:t>
      </w:r>
    </w:p>
    <w:p w14:paraId="3A95A6B8" w14:textId="13061F01" w:rsidR="007D3D0C" w:rsidRDefault="007D3D0C" w:rsidP="00BC3CF2">
      <w:pPr>
        <w:pStyle w:val="Heading3"/>
        <w:numPr>
          <w:ilvl w:val="6"/>
          <w:numId w:val="84"/>
        </w:numPr>
        <w:rPr>
          <w:ins w:id="63" w:author="Kořistka Jan" w:date="2026-07-28T16:38:00Z" w16du:dateUtc="2026-07-28T14:38:00Z"/>
        </w:rPr>
      </w:pPr>
      <w:r w:rsidRPr="00ED791A">
        <w:t xml:space="preserve">Je-li </w:t>
      </w: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požádán, aby vykonal práci, kterou dříve vykonala jiná osoba, zváží, zda není vhodná konzultace s</w:t>
      </w:r>
      <w:r w:rsidR="001C66A2">
        <w:t> </w:t>
      </w:r>
      <w:r w:rsidRPr="00ED791A">
        <w:t>předchozím poskytovatelem, aby zjistil, zda neexistuje nějaký profesionální důvod, proč by na sebe tuto novou odpovědnost neměl brát.</w:t>
      </w:r>
    </w:p>
    <w:p w14:paraId="0B4EE3DF" w14:textId="111300E9" w:rsidR="00325241" w:rsidRPr="00325241" w:rsidRDefault="00325241" w:rsidP="00325241">
      <w:pPr>
        <w:pStyle w:val="Heading3"/>
        <w:numPr>
          <w:ilvl w:val="6"/>
          <w:numId w:val="84"/>
        </w:numPr>
      </w:pPr>
      <w:ins w:id="64" w:author="Kořistka Jan" w:date="2026-07-28T16:39:00Z" w16du:dateUtc="2026-07-28T14:39:00Z">
        <w:r w:rsidRPr="00325241">
          <w:t xml:space="preserve">Pokud to není v konfliktu s legislativními, regulatorními nebo profesními oznamovacími povinnostmi, </w:t>
        </w:r>
      </w:ins>
      <w:ins w:id="65" w:author="Kořistka Jan" w:date="2026-07-28T16:43:00Z" w16du:dateUtc="2026-07-28T14:43:00Z">
        <w:r w:rsidR="003920BC">
          <w:fldChar w:fldCharType="begin"/>
        </w:r>
        <w:r w:rsidR="003920BC">
          <w:instrText>HYPERLINK \l "Aktuár"</w:instrText>
        </w:r>
        <w:r w:rsidR="003920BC">
          <w:fldChar w:fldCharType="separate"/>
        </w:r>
        <w:proofErr w:type="spellStart"/>
        <w:r w:rsidR="003920BC" w:rsidRPr="00BC65E9">
          <w:rPr>
            <w:rStyle w:val="Hyperlink"/>
            <w:i/>
            <w:iCs/>
          </w:rPr>
          <w:t>aktuár</w:t>
        </w:r>
        <w:proofErr w:type="spellEnd"/>
        <w:r w:rsidR="003920BC">
          <w:fldChar w:fldCharType="end"/>
        </w:r>
      </w:ins>
      <w:ins w:id="66" w:author="Kořistka Jan" w:date="2026-07-28T16:39:00Z" w16du:dateUtc="2026-07-28T14:39:00Z">
        <w:r w:rsidRPr="00325241">
          <w:t xml:space="preserve"> </w:t>
        </w:r>
      </w:ins>
      <w:ins w:id="67" w:author="Kořistka Jan" w:date="2026-07-28T16:42:00Z" w16du:dateUtc="2026-07-28T14:42:00Z">
        <w:r w:rsidR="003920BC" w:rsidRPr="003920BC">
          <w:t xml:space="preserve">by měl v závislosti na skutečnostech a okolnostech podniknout přiměřené kroky, aby zajistil, že všechny relevantní zúčastněné strany, a to především </w:t>
        </w:r>
      </w:ins>
      <w:ins w:id="68" w:author="Kořistka Jan" w:date="2026-07-28T16:48:00Z" w16du:dateUtc="2026-07-28T14:48:00Z">
        <w:r w:rsidR="003920BC">
          <w:fldChar w:fldCharType="begin"/>
        </w:r>
        <w:r w:rsidR="003920BC">
          <w:instrText>HYPERLINK \l "Zadavatel"</w:instrText>
        </w:r>
        <w:r w:rsidR="003920BC">
          <w:fldChar w:fldCharType="separate"/>
        </w:r>
        <w:r w:rsidR="003920BC" w:rsidRPr="007D2CA8">
          <w:rPr>
            <w:rStyle w:val="Hyperlink"/>
            <w:i/>
            <w:iCs/>
          </w:rPr>
          <w:t>zadavatel</w:t>
        </w:r>
        <w:r w:rsidR="003920BC">
          <w:fldChar w:fldCharType="end"/>
        </w:r>
      </w:ins>
      <w:ins w:id="69" w:author="Kořistka Jan" w:date="2026-07-28T16:42:00Z" w16du:dateUtc="2026-07-28T14:42:00Z">
        <w:r w:rsidR="003920BC" w:rsidRPr="003920BC">
          <w:t xml:space="preserve">, jsou si vědomy jakéhokoli neetického, nezákonného a/nebo jinak nesprávného  chování, o kterém se </w:t>
        </w:r>
      </w:ins>
      <w:ins w:id="70" w:author="Kořistka Jan" w:date="2026-07-28T16:43:00Z" w16du:dateUtc="2026-07-28T14:43:00Z">
        <w:r w:rsidR="003920BC">
          <w:fldChar w:fldCharType="begin"/>
        </w:r>
        <w:r w:rsidR="003920BC">
          <w:instrText>HYPERLINK \l "Aktuár"</w:instrText>
        </w:r>
        <w:r w:rsidR="003920BC">
          <w:fldChar w:fldCharType="separate"/>
        </w:r>
        <w:proofErr w:type="spellStart"/>
        <w:r w:rsidR="003920BC" w:rsidRPr="00BC65E9">
          <w:rPr>
            <w:rStyle w:val="Hyperlink"/>
            <w:i/>
            <w:iCs/>
          </w:rPr>
          <w:t>aktuár</w:t>
        </w:r>
        <w:proofErr w:type="spellEnd"/>
        <w:r w:rsidR="003920BC">
          <w:fldChar w:fldCharType="end"/>
        </w:r>
      </w:ins>
      <w:ins w:id="71" w:author="Kořistka Jan" w:date="2026-07-28T16:42:00Z" w16du:dateUtc="2026-07-28T14:42:00Z">
        <w:r w:rsidR="003920BC" w:rsidRPr="003920BC">
          <w:t xml:space="preserve"> dozví během svého výkonu </w:t>
        </w:r>
      </w:ins>
      <w:ins w:id="72" w:author="Kořistka Jan" w:date="2026-07-28T16:44:00Z" w16du:dateUtc="2026-07-28T14:44:00Z">
        <w:r w:rsidR="003920BC">
          <w:fldChar w:fldCharType="begin"/>
        </w:r>
        <w:r w:rsidR="003920BC">
          <w:instrText>HYPERLINK \l "Profesionální_služby"</w:instrText>
        </w:r>
        <w:r w:rsidR="003920BC">
          <w:fldChar w:fldCharType="separate"/>
        </w:r>
        <w:r w:rsidR="003920BC" w:rsidRPr="007D2CA8">
          <w:rPr>
            <w:rStyle w:val="Hyperlink"/>
            <w:i/>
            <w:iCs/>
          </w:rPr>
          <w:t>profesionálních služeb</w:t>
        </w:r>
        <w:r w:rsidR="003920BC">
          <w:fldChar w:fldCharType="end"/>
        </w:r>
      </w:ins>
      <w:ins w:id="73" w:author="Kořistka Jan" w:date="2026-07-28T16:42:00Z" w16du:dateUtc="2026-07-28T14:42:00Z">
        <w:r w:rsidR="003920BC" w:rsidRPr="003920BC">
          <w:t>.</w:t>
        </w:r>
      </w:ins>
    </w:p>
    <w:p w14:paraId="1A29B84A" w14:textId="639B7C74" w:rsidR="007D3D0C" w:rsidRDefault="007D3D0C" w:rsidP="001C149D">
      <w:pPr>
        <w:pStyle w:val="Heading2"/>
        <w:numPr>
          <w:ilvl w:val="5"/>
          <w:numId w:val="82"/>
        </w:numPr>
      </w:pPr>
      <w:bookmarkStart w:id="74" w:name="_Toc92113423"/>
      <w:r>
        <w:t>Odborná způsobilost a péče</w:t>
      </w:r>
      <w:bookmarkEnd w:id="74"/>
    </w:p>
    <w:p w14:paraId="4D8FA162" w14:textId="091B9B6A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by měl vykonávat </w:t>
      </w:r>
      <w:hyperlink w:anchor="Profesionální_služby" w:history="1">
        <w:r w:rsidRPr="007D2CA8">
          <w:rPr>
            <w:rStyle w:val="Hyperlink"/>
            <w:i/>
            <w:iCs/>
          </w:rPr>
          <w:t>profesionální služby</w:t>
        </w:r>
      </w:hyperlink>
      <w:r w:rsidRPr="00ED791A">
        <w:t xml:space="preserve"> pečlivě, důkladně a v</w:t>
      </w:r>
      <w:r w:rsidR="00AC038D">
        <w:t> dohodnutých termínech</w:t>
      </w:r>
      <w:r w:rsidRPr="00ED791A">
        <w:t>.</w:t>
      </w:r>
    </w:p>
    <w:p w14:paraId="1B899288" w14:textId="63E1CB1B" w:rsidR="007D3D0C" w:rsidRPr="00ED791A" w:rsidRDefault="007D3D0C" w:rsidP="008230F0">
      <w:pPr>
        <w:pStyle w:val="Heading3"/>
        <w:keepNext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smí vykonávat konkrétní </w:t>
      </w:r>
      <w:hyperlink w:anchor="Profesionální_služby" w:history="1">
        <w:r w:rsidRPr="007D2CA8">
          <w:rPr>
            <w:rStyle w:val="Hyperlink"/>
            <w:i/>
            <w:iCs/>
          </w:rPr>
          <w:t>profesionální služby</w:t>
        </w:r>
      </w:hyperlink>
      <w:r w:rsidRPr="00ED791A">
        <w:t xml:space="preserve"> pouze tehdy, pokud:</w:t>
      </w:r>
    </w:p>
    <w:p w14:paraId="07C734C4" w14:textId="73A01CC2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>je k</w:t>
      </w:r>
      <w:r w:rsidR="00A42606">
        <w:rPr>
          <w:color w:val="000000"/>
        </w:rPr>
        <w:t> </w:t>
      </w:r>
      <w:r w:rsidRPr="00ED791A">
        <w:rPr>
          <w:color w:val="000000"/>
        </w:rPr>
        <w:t>tomu způsobilý a má odpovídající zkušenosti nebo</w:t>
      </w:r>
    </w:p>
    <w:p w14:paraId="003FF004" w14:textId="05CA348F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jedná na základě rady osoby, která má odpovídající úroveň příslušných znalostí a dovedností, a </w:t>
      </w:r>
      <w:hyperlink w:anchor="Zadavatel" w:history="1">
        <w:r w:rsidRPr="007D2CA8">
          <w:rPr>
            <w:rStyle w:val="Hyperlink"/>
            <w:i/>
            <w:iCs/>
          </w:rPr>
          <w:t>zadavatel</w:t>
        </w:r>
      </w:hyperlink>
      <w:r w:rsidRPr="00ED791A">
        <w:rPr>
          <w:color w:val="000000"/>
        </w:rPr>
        <w:t xml:space="preserve"> si je toho vědom nebo</w:t>
      </w:r>
    </w:p>
    <w:p w14:paraId="2FE76E65" w14:textId="7FE55A51" w:rsidR="007D3D0C" w:rsidRPr="00ED791A" w:rsidRDefault="007D3D0C" w:rsidP="00ED791A">
      <w:pPr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>jedná pod přímým dohledem jiné osoby, která za práci přebírá profesionální odpovědnost.</w:t>
      </w:r>
    </w:p>
    <w:p w14:paraId="24072957" w14:textId="1D01080E" w:rsidR="007D3D0C" w:rsidRPr="00ED791A" w:rsidRDefault="007D3D0C" w:rsidP="00BC3CF2">
      <w:pPr>
        <w:pStyle w:val="Heading3"/>
        <w:numPr>
          <w:ilvl w:val="6"/>
          <w:numId w:val="84"/>
        </w:numPr>
      </w:pPr>
      <w:r w:rsidRPr="00ED791A">
        <w:t xml:space="preserve">Před komunikací výsledků provedených </w:t>
      </w:r>
      <w:hyperlink w:anchor="Profesionální_služby" w:history="1">
        <w:r w:rsidRPr="007D2CA8">
          <w:rPr>
            <w:rStyle w:val="Hyperlink"/>
            <w:i/>
            <w:iCs/>
          </w:rPr>
          <w:t>profesionálních služeb</w:t>
        </w:r>
      </w:hyperlink>
      <w:r w:rsidRPr="00ED791A">
        <w:t xml:space="preserve"> by se měl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ujistit, že podle jeho nejlepšího vědomí a přesvědčení výsledky neobsahují podstatné chyby.</w:t>
      </w:r>
    </w:p>
    <w:p w14:paraId="7341446C" w14:textId="3DFF486C" w:rsidR="007D3D0C" w:rsidRDefault="007D3D0C" w:rsidP="00BC3CF2">
      <w:pPr>
        <w:pStyle w:val="Heading3"/>
        <w:numPr>
          <w:ilvl w:val="6"/>
          <w:numId w:val="84"/>
        </w:numPr>
        <w:rPr>
          <w:ins w:id="75" w:author="Kořistka Jan" w:date="2026-07-28T16:47:00Z" w16du:dateUtc="2026-07-28T14:47:00Z"/>
        </w:rPr>
      </w:pPr>
      <w:r w:rsidRPr="00ED791A">
        <w:lastRenderedPageBreak/>
        <w:t xml:space="preserve">Před zahájením poskytování </w:t>
      </w:r>
      <w:hyperlink w:anchor="Profesionální_služby" w:history="1">
        <w:r w:rsidRPr="007D2CA8">
          <w:rPr>
            <w:rStyle w:val="Hyperlink"/>
            <w:i/>
            <w:iCs/>
          </w:rPr>
          <w:t>profesionálních služeb</w:t>
        </w:r>
      </w:hyperlink>
      <w:r w:rsidRPr="00ED791A">
        <w:t xml:space="preserve"> by se měl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dohodnout se zadavatelem na povaze a rozsahu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aktuárovy</w:t>
        </w:r>
        <w:proofErr w:type="spellEnd"/>
      </w:hyperlink>
      <w:r w:rsidRPr="00ED791A">
        <w:t xml:space="preserve"> odpovědnosti.</w:t>
      </w:r>
    </w:p>
    <w:p w14:paraId="24E31ECF" w14:textId="04A31F42" w:rsidR="003920BC" w:rsidRPr="003920BC" w:rsidRDefault="003920BC" w:rsidP="003920BC">
      <w:pPr>
        <w:pStyle w:val="Heading3"/>
        <w:numPr>
          <w:ilvl w:val="6"/>
          <w:numId w:val="84"/>
        </w:numPr>
      </w:pPr>
      <w:ins w:id="76" w:author="Kořistka Jan" w:date="2026-07-28T16:47:00Z" w16du:dateUtc="2026-07-28T14:47:00Z">
        <w:r>
          <w:fldChar w:fldCharType="begin"/>
        </w:r>
        <w:r>
          <w:instrText>HYPERLINK \l "Aktuár"</w:instrText>
        </w:r>
        <w:r>
          <w:fldChar w:fldCharType="separate"/>
        </w:r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  <w:r>
          <w:fldChar w:fldCharType="end"/>
        </w:r>
        <w:r w:rsidRPr="003920BC">
          <w:t xml:space="preserve"> by měl posoudit, zda potřebuje spolupráci dalších odborníků nebo specialistů, aby zajistil relevanci a kvalitu poskytovaných </w:t>
        </w:r>
        <w:r>
          <w:fldChar w:fldCharType="begin"/>
        </w:r>
        <w:r>
          <w:instrText>HYPERLINK \l "Profesionální_služby"</w:instrText>
        </w:r>
        <w:r>
          <w:fldChar w:fldCharType="separate"/>
        </w:r>
        <w:r w:rsidRPr="007D2CA8">
          <w:rPr>
            <w:rStyle w:val="Hyperlink"/>
            <w:i/>
            <w:iCs/>
          </w:rPr>
          <w:t>profesionálních služeb</w:t>
        </w:r>
        <w:r>
          <w:fldChar w:fldCharType="end"/>
        </w:r>
        <w:r w:rsidRPr="003920BC">
          <w:t>.</w:t>
        </w:r>
      </w:ins>
    </w:p>
    <w:p w14:paraId="317D845F" w14:textId="335CCA68" w:rsidR="007D3D0C" w:rsidRDefault="007D3D0C" w:rsidP="001C149D">
      <w:pPr>
        <w:pStyle w:val="Heading2"/>
        <w:numPr>
          <w:ilvl w:val="5"/>
          <w:numId w:val="82"/>
        </w:numPr>
      </w:pPr>
      <w:bookmarkStart w:id="77" w:name="_Toc92113424"/>
      <w:r>
        <w:t>Soulad</w:t>
      </w:r>
      <w:bookmarkEnd w:id="77"/>
    </w:p>
    <w:p w14:paraId="374C01E2" w14:textId="3643425C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musí jednat způsobem, který naplňuje odpovědnost </w:t>
      </w:r>
      <w:proofErr w:type="spellStart"/>
      <w:r w:rsidRPr="00ED791A">
        <w:t>aktuárské</w:t>
      </w:r>
      <w:proofErr w:type="spellEnd"/>
      <w:r w:rsidRPr="00ED791A">
        <w:t xml:space="preserve"> profese vůči veřejnosti tím, že dodržuje platné </w:t>
      </w:r>
      <w:ins w:id="78" w:author="Kořistka Jan" w:date="2026-07-28T16:35:00Z" w16du:dateUtc="2026-07-28T14:35:00Z">
        <w:r w:rsidR="000D0A8D">
          <w:t xml:space="preserve">legislativní, regulatorní, </w:t>
        </w:r>
      </w:ins>
      <w:r w:rsidRPr="00ED791A">
        <w:t xml:space="preserve">odborné a profesní </w:t>
      </w:r>
      <w:ins w:id="79" w:author="Kořistka Jan" w:date="2026-07-28T16:35:00Z" w16du:dateUtc="2026-07-28T14:35:00Z">
        <w:r w:rsidR="000D0A8D">
          <w:t xml:space="preserve">požadavky a </w:t>
        </w:r>
      </w:ins>
      <w:r w:rsidRPr="00ED791A">
        <w:t>standardy.</w:t>
      </w:r>
      <w:r w:rsidRPr="007D2CA8">
        <w:rPr>
          <w:i/>
          <w:iCs/>
        </w:rPr>
        <w:t xml:space="preserve">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musí brát v</w:t>
      </w:r>
      <w:r w:rsidR="00A42606">
        <w:t> </w:t>
      </w:r>
      <w:r w:rsidRPr="00ED791A">
        <w:t xml:space="preserve">úvahu všechny příslušné kodexy, řídící dokumenty, </w:t>
      </w:r>
      <w:hyperlink w:anchor="Odborné_zásady" w:history="1">
        <w:r w:rsidRPr="001344DF">
          <w:rPr>
            <w:rStyle w:val="Hyperlink"/>
            <w:i/>
            <w:iCs/>
          </w:rPr>
          <w:t>odborné zásady</w:t>
        </w:r>
      </w:hyperlink>
      <w:r w:rsidRPr="00ED791A">
        <w:t xml:space="preserve">, odborná doporučení a podobné dokumenty formálně vydané nebo schválené </w:t>
      </w:r>
      <w:proofErr w:type="spellStart"/>
      <w:r w:rsidRPr="00ED791A">
        <w:t>aktuárskou</w:t>
      </w:r>
      <w:proofErr w:type="spellEnd"/>
      <w:r w:rsidRPr="00ED791A">
        <w:t xml:space="preserve"> asociací</w:t>
      </w:r>
      <w:r w:rsidR="00092541">
        <w:t xml:space="preserve"> </w:t>
      </w:r>
      <w:r w:rsidRPr="00ED791A">
        <w:t>(asociacemi), jejíž</w:t>
      </w:r>
      <w:r w:rsidR="00092541">
        <w:t xml:space="preserve"> </w:t>
      </w:r>
      <w:r w:rsidRPr="00ED791A">
        <w:t xml:space="preserve">(jejichž) je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členem, s</w:t>
      </w:r>
      <w:r w:rsidR="00A42606">
        <w:t> </w:t>
      </w:r>
      <w:r w:rsidRPr="00ED791A">
        <w:t>ohledem na jejich rozsah a status (například závazné, doporučené postupy atd.).</w:t>
      </w:r>
    </w:p>
    <w:p w14:paraId="323E61E5" w14:textId="5ADF6AD8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podléhá disciplinárnímu řízení stanovenému v</w:t>
      </w:r>
      <w:r w:rsidR="00A42606">
        <w:t> </w:t>
      </w:r>
      <w:r w:rsidRPr="00ED791A">
        <w:t xml:space="preserve">pravidlech </w:t>
      </w:r>
      <w:proofErr w:type="spellStart"/>
      <w:r w:rsidRPr="00ED791A">
        <w:t>aktuárské</w:t>
      </w:r>
      <w:proofErr w:type="spellEnd"/>
      <w:r w:rsidRPr="00ED791A">
        <w:t xml:space="preserve"> asociace (asociací), jejíž (jejichž) je členem, a má právo na odvolání v</w:t>
      </w:r>
      <w:r w:rsidR="00A11157">
        <w:t> </w:t>
      </w:r>
      <w:r w:rsidRPr="00ED791A">
        <w:t>rámci tohoto disciplinárního řízení s</w:t>
      </w:r>
      <w:r w:rsidR="00A42606">
        <w:t> </w:t>
      </w:r>
      <w:r w:rsidRPr="00ED791A">
        <w:t>tím, že musí přijmout jakýkoli výsledek nebo rozhodnutí v</w:t>
      </w:r>
      <w:r w:rsidR="00A42606">
        <w:t> </w:t>
      </w:r>
      <w:r w:rsidRPr="00ED791A">
        <w:t>rámci tohoto řízení.</w:t>
      </w:r>
    </w:p>
    <w:p w14:paraId="58D3E77A" w14:textId="6AEE6414" w:rsidR="007D3D0C" w:rsidRDefault="007D3D0C" w:rsidP="001C149D">
      <w:pPr>
        <w:pStyle w:val="Heading2"/>
        <w:numPr>
          <w:ilvl w:val="5"/>
          <w:numId w:val="82"/>
        </w:numPr>
      </w:pPr>
      <w:bookmarkStart w:id="80" w:name="_Toc92113425"/>
      <w:r>
        <w:t>Nestrannost</w:t>
      </w:r>
      <w:bookmarkEnd w:id="80"/>
    </w:p>
    <w:p w14:paraId="546419E5" w14:textId="3F93FDC8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nesmí poskytovat </w:t>
      </w:r>
      <w:hyperlink w:anchor="Profesionální_služby" w:history="1">
        <w:r w:rsidRPr="007D2CA8">
          <w:rPr>
            <w:rStyle w:val="Hyperlink"/>
            <w:i/>
            <w:iCs/>
          </w:rPr>
          <w:t>profesionální služby</w:t>
        </w:r>
      </w:hyperlink>
      <w:r w:rsidRPr="00ED791A">
        <w:t>, které jsou spojeny se skutečným nebo potenciálním střetem zájmů nebo s</w:t>
      </w:r>
      <w:r w:rsidR="00A42606">
        <w:t> </w:t>
      </w:r>
      <w:r w:rsidRPr="00ED791A">
        <w:t xml:space="preserve">podjatostí nebo domnělou podjatostí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aktuára</w:t>
        </w:r>
        <w:proofErr w:type="spellEnd"/>
      </w:hyperlink>
      <w:r w:rsidRPr="00ED791A">
        <w:t xml:space="preserve"> s</w:t>
      </w:r>
      <w:r w:rsidR="00A42606">
        <w:t> </w:t>
      </w:r>
      <w:r w:rsidRPr="00ED791A">
        <w:t>výjimkou případu, kdy není narušena jeho schopnost jednat nestranně a zadavateli byl plně sdělen skutečný nebo potenciální střet zájmů nebo podjatost.</w:t>
      </w:r>
    </w:p>
    <w:p w14:paraId="4F73787A" w14:textId="2D91FC20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by měl písemně a včas sdělit </w:t>
      </w:r>
      <w:hyperlink w:anchor="Zadavatel" w:history="1">
        <w:r w:rsidR="007D261A" w:rsidRPr="007D2CA8">
          <w:rPr>
            <w:rStyle w:val="Hyperlink"/>
            <w:i/>
            <w:iCs/>
          </w:rPr>
          <w:t>zadavateli</w:t>
        </w:r>
      </w:hyperlink>
      <w:r w:rsidR="007D261A" w:rsidRPr="00ED791A">
        <w:t xml:space="preserve"> </w:t>
      </w:r>
      <w:r w:rsidRPr="00ED791A">
        <w:t>všechny zdroje příjmů související s</w:t>
      </w:r>
      <w:r w:rsidR="00A42606">
        <w:t> </w:t>
      </w:r>
      <w:r w:rsidRPr="00ED791A">
        <w:t xml:space="preserve">jakoukoli zakázkou prováděnou pro </w:t>
      </w:r>
      <w:hyperlink w:anchor="Zadavatel" w:history="1">
        <w:r w:rsidRPr="007D2CA8">
          <w:rPr>
            <w:rStyle w:val="Hyperlink"/>
            <w:i/>
            <w:iCs/>
          </w:rPr>
          <w:t>zadavatele</w:t>
        </w:r>
      </w:hyperlink>
      <w:r w:rsidRPr="00ED791A">
        <w:t xml:space="preserve"> (s</w:t>
      </w:r>
      <w:r w:rsidR="00A42606">
        <w:t> </w:t>
      </w:r>
      <w:r w:rsidRPr="00ED791A">
        <w:t xml:space="preserve">výjimkou případů, kdy je </w:t>
      </w:r>
      <w:hyperlink w:anchor="Zadavatel" w:history="1">
        <w:r w:rsidRPr="007D2CA8">
          <w:rPr>
            <w:rStyle w:val="Hyperlink"/>
            <w:i/>
            <w:iCs/>
          </w:rPr>
          <w:t>zadavatelem</w:t>
        </w:r>
      </w:hyperlink>
      <w:r w:rsidRPr="00ED791A">
        <w:t xml:space="preserve">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aktuárův</w:t>
        </w:r>
        <w:proofErr w:type="spellEnd"/>
      </w:hyperlink>
      <w:r w:rsidRPr="00ED791A">
        <w:t xml:space="preserve"> zaměstnavatel, kde není uplatňován požadavek na sdělení příjmu vypláceného zaměstnavatelem).</w:t>
      </w:r>
    </w:p>
    <w:p w14:paraId="3FBD90E6" w14:textId="51E8A9F4" w:rsidR="007D3D0C" w:rsidRDefault="007D3D0C" w:rsidP="001C149D">
      <w:pPr>
        <w:pStyle w:val="Heading2"/>
        <w:numPr>
          <w:ilvl w:val="5"/>
          <w:numId w:val="82"/>
        </w:numPr>
      </w:pPr>
      <w:bookmarkStart w:id="81" w:name="_Toc92113426"/>
      <w:r>
        <w:t>Komunikace</w:t>
      </w:r>
      <w:bookmarkEnd w:id="81"/>
    </w:p>
    <w:p w14:paraId="666CAE0E" w14:textId="1AF2F167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komunikuje výsledky </w:t>
      </w:r>
      <w:hyperlink w:anchor="Profesionální_služby" w:history="1">
        <w:r w:rsidRPr="007D2CA8">
          <w:rPr>
            <w:rStyle w:val="Hyperlink"/>
            <w:i/>
            <w:iCs/>
          </w:rPr>
          <w:t>profesionálních služeb</w:t>
        </w:r>
      </w:hyperlink>
      <w:r w:rsidRPr="00ED791A">
        <w:t xml:space="preserve"> včas a stylem a formou, které jsou přiměřené konkrétním okolnostem, s</w:t>
      </w:r>
      <w:r w:rsidR="00A42606">
        <w:t> </w:t>
      </w:r>
      <w:r w:rsidRPr="00ED791A">
        <w:t xml:space="preserve">ohledem na potřebu sdělit důsledky všech analýz a rad obsažených ve sdělení způsobem, který je srozumitelný </w:t>
      </w:r>
      <w:hyperlink w:anchor="Zamýšlený_uživatel" w:history="1">
        <w:r w:rsidRPr="007D2CA8">
          <w:rPr>
            <w:rStyle w:val="Hyperlink"/>
            <w:i/>
            <w:iCs/>
          </w:rPr>
          <w:t>zamýšlenému uživateli</w:t>
        </w:r>
        <w:r w:rsidR="00092541">
          <w:rPr>
            <w:rStyle w:val="Hyperlink"/>
            <w:i/>
            <w:iCs/>
          </w:rPr>
          <w:t xml:space="preserve"> </w:t>
        </w:r>
        <w:r w:rsidRPr="007D2CA8">
          <w:rPr>
            <w:rStyle w:val="Hyperlink"/>
            <w:i/>
            <w:iCs/>
          </w:rPr>
          <w:t>(uživatelům)</w:t>
        </w:r>
      </w:hyperlink>
      <w:ins w:id="82" w:author="Kořistka Jan" w:date="2026-07-28T16:37:00Z" w16du:dateUtc="2026-07-28T14:37:00Z">
        <w:r w:rsidR="000D0A8D">
          <w:t xml:space="preserve"> a který není zavádějící</w:t>
        </w:r>
      </w:ins>
      <w:r w:rsidRPr="00ED791A">
        <w:t>.</w:t>
      </w:r>
    </w:p>
    <w:p w14:paraId="725E3B81" w14:textId="3DF6DB45" w:rsidR="007D3D0C" w:rsidRPr="00ED791A" w:rsidRDefault="007D3D0C" w:rsidP="008230F0">
      <w:pPr>
        <w:pStyle w:val="Heading3"/>
        <w:keepNext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by měl při sdělování výsledků </w:t>
      </w:r>
      <w:hyperlink w:anchor="Profesionální_služby" w:history="1">
        <w:r w:rsidRPr="007D2CA8">
          <w:rPr>
            <w:rStyle w:val="Hyperlink"/>
            <w:i/>
            <w:iCs/>
          </w:rPr>
          <w:t>profesionálních služeb</w:t>
        </w:r>
      </w:hyperlink>
      <w:r w:rsidRPr="00ED791A">
        <w:t xml:space="preserve">, pokud to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nepovažuje za nepřiměřené (v</w:t>
      </w:r>
      <w:r w:rsidR="0083519A">
        <w:t> </w:t>
      </w:r>
      <w:r w:rsidRPr="00ED791A">
        <w:t>takovém případě odchýlení se od těchto požadavků nezakládá požadavek na zveřejnění podle odstavce</w:t>
      </w:r>
      <w:r w:rsidR="00481678">
        <w:t xml:space="preserve"> </w:t>
      </w:r>
      <w:r w:rsidR="00481678">
        <w:fldChar w:fldCharType="begin"/>
      </w:r>
      <w:r w:rsidR="00481678">
        <w:instrText xml:space="preserve"> REF _Ref92186517 \r \h </w:instrText>
      </w:r>
      <w:r w:rsidR="00481678">
        <w:fldChar w:fldCharType="separate"/>
      </w:r>
      <w:r w:rsidR="0028664B">
        <w:t>1.2.2(b)</w:t>
      </w:r>
      <w:r w:rsidR="00481678">
        <w:fldChar w:fldCharType="end"/>
      </w:r>
      <w:r w:rsidRPr="00ED791A">
        <w:t>):</w:t>
      </w:r>
    </w:p>
    <w:p w14:paraId="241DBDB3" w14:textId="3B35C1B1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uvést, že autorem sdělení je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rPr>
          <w:color w:val="000000"/>
        </w:rPr>
        <w:t>;</w:t>
      </w:r>
    </w:p>
    <w:p w14:paraId="24033CFE" w14:textId="2CDF8084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uvést, že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rPr>
          <w:color w:val="000000"/>
        </w:rPr>
        <w:t xml:space="preserve"> přebírá odpovědnost za výsledky, kromě uvedených výhrad </w:t>
      </w:r>
      <w:r w:rsidRPr="00ED791A">
        <w:rPr>
          <w:color w:val="000000"/>
        </w:rPr>
        <w:lastRenderedPageBreak/>
        <w:t>(pokud je to relevantní);</w:t>
      </w:r>
    </w:p>
    <w:p w14:paraId="2B47A242" w14:textId="292B9457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uvést, jakou roli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rPr>
          <w:color w:val="000000"/>
        </w:rPr>
        <w:t xml:space="preserve"> zastává;</w:t>
      </w:r>
    </w:p>
    <w:p w14:paraId="76288A7A" w14:textId="03874996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identifikovat </w:t>
      </w:r>
      <w:hyperlink w:anchor="Zamýšlený_uživatel" w:history="1">
        <w:r w:rsidRPr="007D2CA8">
          <w:rPr>
            <w:rStyle w:val="Hyperlink"/>
            <w:i/>
            <w:iCs/>
          </w:rPr>
          <w:t>zamýšleného uživatele</w:t>
        </w:r>
      </w:hyperlink>
      <w:r w:rsidRPr="00ED791A">
        <w:rPr>
          <w:color w:val="000000"/>
        </w:rPr>
        <w:t xml:space="preserve"> všech analýz a rad obsažených ve sdělení;</w:t>
      </w:r>
    </w:p>
    <w:p w14:paraId="0C55559F" w14:textId="38B45606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>uvést rozsah a účel práce; a</w:t>
      </w:r>
    </w:p>
    <w:p w14:paraId="0BAED8AD" w14:textId="1003FA58" w:rsidR="007D3D0C" w:rsidRPr="00ED791A" w:rsidRDefault="007D3D0C" w:rsidP="00ED791A">
      <w:pPr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>uvést, v</w:t>
      </w:r>
      <w:r w:rsidR="00A42606">
        <w:rPr>
          <w:color w:val="000000"/>
        </w:rPr>
        <w:t> </w:t>
      </w:r>
      <w:r w:rsidRPr="00ED791A">
        <w:rPr>
          <w:color w:val="000000"/>
        </w:rPr>
        <w:t xml:space="preserve">jakém rozsahu a jakým způsobem lze získat od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aktuára</w:t>
        </w:r>
        <w:proofErr w:type="spellEnd"/>
      </w:hyperlink>
      <w:r w:rsidRPr="00ED791A">
        <w:rPr>
          <w:color w:val="000000"/>
        </w:rPr>
        <w:t xml:space="preserve"> nebo jiné strany doplňující informace a vysvětlení.</w:t>
      </w:r>
    </w:p>
    <w:p w14:paraId="1DA0F9D4" w14:textId="31EA6E82" w:rsidR="007D3D0C" w:rsidRDefault="007D3D0C" w:rsidP="007D3D0C">
      <w:pPr>
        <w:pStyle w:val="Heading1"/>
      </w:pPr>
      <w:bookmarkStart w:id="83" w:name="_Toc92113427"/>
      <w:r w:rsidRPr="007D3D0C">
        <w:t>Účinnost a přechodná ustanovení</w:t>
      </w:r>
      <w:bookmarkEnd w:id="83"/>
    </w:p>
    <w:p w14:paraId="4B5797A5" w14:textId="184CE59F" w:rsidR="007D3D0C" w:rsidRDefault="007D3D0C" w:rsidP="00EF184D">
      <w:r w:rsidRPr="00BD20E0">
        <w:t xml:space="preserve">Schváleno </w:t>
      </w:r>
      <w:r w:rsidR="00BD20E0" w:rsidRPr="00BD20E0">
        <w:t xml:space="preserve">elektronickým hlasováním </w:t>
      </w:r>
      <w:r w:rsidRPr="00BD20E0">
        <w:t>Valn</w:t>
      </w:r>
      <w:r w:rsidR="00BD20E0" w:rsidRPr="00BD20E0">
        <w:t>é</w:t>
      </w:r>
      <w:r w:rsidRPr="00BD20E0">
        <w:t xml:space="preserve"> hromad</w:t>
      </w:r>
      <w:r w:rsidR="00BD20E0" w:rsidRPr="00BD20E0">
        <w:t>y</w:t>
      </w:r>
      <w:r w:rsidRPr="00BD20E0">
        <w:t xml:space="preserve"> dne </w:t>
      </w:r>
      <w:ins w:id="84" w:author="Kořistka Jan" w:date="2026-07-28T16:55:00Z" w16du:dateUtc="2026-07-28T14:55:00Z">
        <w:r w:rsidR="005C5A31">
          <w:t>8</w:t>
        </w:r>
      </w:ins>
      <w:del w:id="85" w:author="Kořistka Jan" w:date="2026-07-28T16:55:00Z" w16du:dateUtc="2026-07-28T14:55:00Z">
        <w:r w:rsidR="00BD20E0" w:rsidRPr="00BD20E0" w:rsidDel="005C5A31">
          <w:delText>17</w:delText>
        </w:r>
      </w:del>
      <w:r w:rsidRPr="00BD20E0">
        <w:t>. </w:t>
      </w:r>
      <w:ins w:id="86" w:author="Kořistka Jan" w:date="2026-07-28T16:55:00Z" w16du:dateUtc="2026-07-28T14:55:00Z">
        <w:r w:rsidR="005C5A31">
          <w:t>prosince</w:t>
        </w:r>
      </w:ins>
      <w:del w:id="87" w:author="Kořistka Jan" w:date="2026-07-28T16:55:00Z" w16du:dateUtc="2026-07-28T14:55:00Z">
        <w:r w:rsidR="00BD20E0" w:rsidRPr="00BD20E0" w:rsidDel="005C5A31">
          <w:delText>května</w:delText>
        </w:r>
      </w:del>
      <w:r w:rsidRPr="00BD20E0">
        <w:t> 202</w:t>
      </w:r>
      <w:ins w:id="88" w:author="Kořistka Jan" w:date="2026-07-28T16:55:00Z" w16du:dateUtc="2026-07-28T14:55:00Z">
        <w:r w:rsidR="005C5A31">
          <w:t>6</w:t>
        </w:r>
      </w:ins>
      <w:del w:id="89" w:author="Kořistka Jan" w:date="2026-07-28T16:55:00Z" w16du:dateUtc="2026-07-28T14:55:00Z">
        <w:r w:rsidRPr="00BD20E0" w:rsidDel="005C5A31">
          <w:delText>2</w:delText>
        </w:r>
      </w:del>
      <w:r w:rsidRPr="00BD20E0">
        <w:t xml:space="preserve"> s okamžitou účinností. Současně nahrazuje původní Kodex schválený </w:t>
      </w:r>
      <w:ins w:id="90" w:author="Kořistka Jan" w:date="2026-07-28T16:55:00Z" w16du:dateUtc="2026-07-28T14:55:00Z">
        <w:r w:rsidR="005C5A31">
          <w:t>17</w:t>
        </w:r>
      </w:ins>
      <w:del w:id="91" w:author="Kořistka Jan" w:date="2026-07-28T16:55:00Z" w16du:dateUtc="2026-07-28T14:55:00Z">
        <w:r w:rsidRPr="00BD20E0" w:rsidDel="005C5A31">
          <w:delText>8</w:delText>
        </w:r>
      </w:del>
      <w:r w:rsidRPr="00BD20E0">
        <w:t>. </w:t>
      </w:r>
      <w:ins w:id="92" w:author="Kořistka Jan" w:date="2026-07-28T16:55:00Z" w16du:dateUtc="2026-07-28T14:55:00Z">
        <w:r w:rsidR="005C5A31">
          <w:t>května</w:t>
        </w:r>
      </w:ins>
      <w:del w:id="93" w:author="Kořistka Jan" w:date="2026-07-28T16:55:00Z" w16du:dateUtc="2026-07-28T14:55:00Z">
        <w:r w:rsidRPr="00BD20E0" w:rsidDel="005C5A31">
          <w:delText>prosince</w:delText>
        </w:r>
      </w:del>
      <w:r w:rsidRPr="00BD20E0">
        <w:t> 20</w:t>
      </w:r>
      <w:ins w:id="94" w:author="Kořistka Jan" w:date="2026-07-28T16:55:00Z" w16du:dateUtc="2026-07-28T14:55:00Z">
        <w:r w:rsidR="005C5A31">
          <w:t>22</w:t>
        </w:r>
      </w:ins>
      <w:del w:id="95" w:author="Kořistka Jan" w:date="2026-07-28T16:55:00Z" w16du:dateUtc="2026-07-28T14:55:00Z">
        <w:r w:rsidRPr="00BD20E0" w:rsidDel="005C5A31">
          <w:delText>15</w:delText>
        </w:r>
      </w:del>
      <w:r w:rsidRPr="00BD20E0">
        <w:t>.</w:t>
      </w:r>
      <w:bookmarkEnd w:id="2"/>
    </w:p>
    <w:sectPr w:rsidR="007D3D0C" w:rsidSect="007D3D0C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2" w:right="1418" w:bottom="1440" w:left="1418" w:header="425" w:footer="54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4C1FB" w14:textId="77777777" w:rsidR="00E15E07" w:rsidRDefault="00E15E07">
      <w:pPr>
        <w:spacing w:after="0"/>
      </w:pPr>
      <w:r>
        <w:separator/>
      </w:r>
    </w:p>
  </w:endnote>
  <w:endnote w:type="continuationSeparator" w:id="0">
    <w:p w14:paraId="7051799C" w14:textId="77777777" w:rsidR="00E15E07" w:rsidRDefault="00E15E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F0B11" w14:textId="14013F06" w:rsidR="000D0A8D" w:rsidRDefault="000D0A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4864" behindDoc="0" locked="0" layoutInCell="1" allowOverlap="1" wp14:anchorId="0EDB7850" wp14:editId="4E86BC0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10615" cy="447040"/>
              <wp:effectExtent l="0" t="0" r="13335" b="0"/>
              <wp:wrapNone/>
              <wp:docPr id="2090165414" name="Text Box 2" descr="Interní /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0615" cy="447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07BF1E" w14:textId="393BE074" w:rsidR="000D0A8D" w:rsidRPr="000D0A8D" w:rsidRDefault="000D0A8D" w:rsidP="000D0A8D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0A8D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/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DB785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Interní / Internal" style="position:absolute;margin-left:0;margin-top:0;width:87.45pt;height:35.2pt;z-index:2516848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" filled="f" stroked="f">
              <v:textbox style="mso-fit-shape-to-text:t" inset="20pt,0,0,15pt">
                <w:txbxContent>
                  <w:p w14:paraId="7907BF1E" w14:textId="393BE074" w:rsidR="000D0A8D" w:rsidRPr="000D0A8D" w:rsidRDefault="000D0A8D" w:rsidP="000D0A8D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D0A8D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/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9D449" w14:textId="6E30748D" w:rsidR="001270EF" w:rsidRDefault="000D0A8D" w:rsidP="00DB24D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53F42D72" wp14:editId="711EC60E">
              <wp:simplePos x="904875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110615" cy="447040"/>
              <wp:effectExtent l="0" t="0" r="13335" b="0"/>
              <wp:wrapNone/>
              <wp:docPr id="592165477" name="Text Box 3" descr="Interní /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0615" cy="447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E8E7BB" w14:textId="490EF1CF" w:rsidR="000D0A8D" w:rsidRPr="000D0A8D" w:rsidRDefault="000D0A8D" w:rsidP="000D0A8D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0A8D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/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F42D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terní / Internal" style="position:absolute;left:0;text-align:left;margin-left:0;margin-top:0;width:87.45pt;height:35.2pt;z-index:2516858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" filled="f" stroked="f">
              <v:textbox style="mso-fit-shape-to-text:t" inset="20pt,0,0,15pt">
                <w:txbxContent>
                  <w:p w14:paraId="73E8E7BB" w14:textId="490EF1CF" w:rsidR="000D0A8D" w:rsidRPr="000D0A8D" w:rsidRDefault="000D0A8D" w:rsidP="000D0A8D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D0A8D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/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75850728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270EF" w:rsidRPr="00B669DF">
          <w:rPr>
            <w:noProof/>
            <w:lang w:eastAsia="cs-CZ"/>
          </w:rPr>
          <mc:AlternateContent>
            <mc:Choice Requires="wps">
              <w:drawing>
                <wp:anchor distT="0" distB="0" distL="114300" distR="114300" simplePos="0" relativeHeight="251677696" behindDoc="0" locked="0" layoutInCell="1" allowOverlap="1" wp14:anchorId="7CA19DCD" wp14:editId="5F2FC4E6">
                  <wp:simplePos x="0" y="0"/>
                  <wp:positionH relativeFrom="column">
                    <wp:posOffset>4087500</wp:posOffset>
                  </wp:positionH>
                  <wp:positionV relativeFrom="paragraph">
                    <wp:posOffset>-3083878</wp:posOffset>
                  </wp:positionV>
                  <wp:extent cx="1" cy="6120000"/>
                  <wp:effectExtent l="0" t="3059748" r="3074353" b="0"/>
                  <wp:wrapNone/>
                  <wp:docPr id="61" name="Straight Connector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rot="5400000" flipH="1">
                            <a:off x="0" y="0"/>
                            <a:ext cx="1" cy="6120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037FBE3" id="Straight Connector 9" o:spid="_x0000_s1026" style="position:absolute;rotation:-90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85pt,-242.85pt" to="321.85pt,2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" strokecolor="black [3213]" strokeweight="1.5pt">
                  <v:stroke joinstyle="miter"/>
                </v:line>
              </w:pict>
            </mc:Fallback>
          </mc:AlternateContent>
        </w:r>
        <w:r w:rsidR="001270EF" w:rsidRPr="00B669DF">
          <w:rPr>
            <w:noProof/>
            <w:lang w:eastAsia="cs-CZ"/>
          </w:rPr>
          <w:drawing>
            <wp:anchor distT="0" distB="0" distL="114300" distR="114300" simplePos="0" relativeHeight="251676672" behindDoc="0" locked="0" layoutInCell="1" allowOverlap="1" wp14:anchorId="46A18D09" wp14:editId="3EAC782C">
              <wp:simplePos x="0" y="0"/>
              <wp:positionH relativeFrom="column">
                <wp:posOffset>-340360</wp:posOffset>
              </wp:positionH>
              <wp:positionV relativeFrom="paragraph">
                <wp:posOffset>-239395</wp:posOffset>
              </wp:positionV>
              <wp:extent cx="1460311" cy="425634"/>
              <wp:effectExtent l="0" t="0" r="0" b="0"/>
              <wp:wrapNone/>
              <wp:docPr id="62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ctuaria nazev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60311" cy="42563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270EF">
          <w:fldChar w:fldCharType="begin"/>
        </w:r>
        <w:r w:rsidR="001270EF">
          <w:instrText xml:space="preserve"> PAGE   \* MERGEFORMAT </w:instrText>
        </w:r>
        <w:r w:rsidR="001270EF">
          <w:fldChar w:fldCharType="separate"/>
        </w:r>
        <w:r w:rsidR="00B44271">
          <w:rPr>
            <w:noProof/>
          </w:rPr>
          <w:t>3</w:t>
        </w:r>
        <w:r w:rsidR="001270EF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E37B6" w14:textId="35A7ECE6" w:rsidR="00855660" w:rsidRDefault="000D0A8D" w:rsidP="00855660">
    <w:pPr>
      <w:pStyle w:val="Footer"/>
      <w:tabs>
        <w:tab w:val="left" w:pos="2076"/>
      </w:tabs>
      <w:spacing w:after="160"/>
    </w:pPr>
    <w:r>
      <w:rPr>
        <w:rFonts w:ascii="Times New Roman" w:hAnsi="Times New Roman"/>
        <w:noProof/>
        <w:lang w:eastAsia="cs-CZ"/>
      </w:rPr>
      <mc:AlternateContent>
        <mc:Choice Requires="wps">
          <w:drawing>
            <wp:anchor distT="0" distB="0" distL="0" distR="0" simplePos="0" relativeHeight="251683840" behindDoc="0" locked="0" layoutInCell="1" allowOverlap="1" wp14:anchorId="0637F9FE" wp14:editId="17715BD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10615" cy="447040"/>
              <wp:effectExtent l="0" t="0" r="13335" b="0"/>
              <wp:wrapNone/>
              <wp:docPr id="1921024605" name="Text Box 1" descr="Interní /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0615" cy="447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C6420F" w14:textId="63E0FCA8" w:rsidR="000D0A8D" w:rsidRPr="000D0A8D" w:rsidRDefault="000D0A8D" w:rsidP="000D0A8D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0A8D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/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37F9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Interní / Internal" style="position:absolute;margin-left:0;margin-top:0;width:87.45pt;height:35.2pt;z-index:2516838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" filled="f" stroked="f">
              <v:textbox style="mso-fit-shape-to-text:t" inset="20pt,0,0,15pt">
                <w:txbxContent>
                  <w:p w14:paraId="2FC6420F" w14:textId="63E0FCA8" w:rsidR="000D0A8D" w:rsidRPr="000D0A8D" w:rsidRDefault="000D0A8D" w:rsidP="000D0A8D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D0A8D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/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5660" w:rsidRPr="00B669DF">
      <w:rPr>
        <w:rFonts w:ascii="Times New Roman" w:hAnsi="Times New Roman"/>
        <w:noProof/>
        <w:lang w:eastAsia="cs-CZ"/>
      </w:rPr>
      <w:drawing>
        <wp:anchor distT="0" distB="0" distL="114300" distR="114300" simplePos="0" relativeHeight="251682816" behindDoc="0" locked="0" layoutInCell="1" allowOverlap="1" wp14:anchorId="62A7CB67" wp14:editId="5A331179">
          <wp:simplePos x="0" y="0"/>
          <wp:positionH relativeFrom="column">
            <wp:posOffset>-1018222</wp:posOffset>
          </wp:positionH>
          <wp:positionV relativeFrom="paragraph">
            <wp:posOffset>-1518290</wp:posOffset>
          </wp:positionV>
          <wp:extent cx="2664460" cy="77660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uaria naze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2664460" cy="776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C6837" w14:textId="77777777" w:rsidR="00E15E07" w:rsidRDefault="00E15E0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8030480" w14:textId="77777777" w:rsidR="00E15E07" w:rsidRDefault="00E15E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4431" w14:textId="35881003" w:rsidR="00855660" w:rsidRPr="00F31DB1" w:rsidRDefault="00855660" w:rsidP="00855660">
    <w:pPr>
      <w:pStyle w:val="Header"/>
      <w:rPr>
        <w:rFonts w:ascii="Times New Roman" w:hAnsi="Times New Roman"/>
      </w:rPr>
    </w:pPr>
    <w:r>
      <w:rPr>
        <w:rFonts w:ascii="Times New Roman" w:hAnsi="Times New Roman"/>
        <w:noProof/>
        <w:lang w:eastAsia="cs-CZ"/>
      </w:rPr>
      <w:drawing>
        <wp:anchor distT="0" distB="0" distL="114300" distR="114300" simplePos="0" relativeHeight="251680768" behindDoc="1" locked="0" layoutInCell="1" allowOverlap="1" wp14:anchorId="706D5101" wp14:editId="2CC983FB">
          <wp:simplePos x="0" y="0"/>
          <wp:positionH relativeFrom="column">
            <wp:posOffset>-1200681</wp:posOffset>
          </wp:positionH>
          <wp:positionV relativeFrom="paragraph">
            <wp:posOffset>858818</wp:posOffset>
          </wp:positionV>
          <wp:extent cx="1393372" cy="1393344"/>
          <wp:effectExtent l="0" t="0" r="0" b="0"/>
          <wp:wrapNone/>
          <wp:docPr id="2" name="Picture 1" descr=":::cz3479 - Actuaria - Graficka identita:Actuaria symbol kru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:::cz3479 - Actuaria - Graficka identita:Actuaria symbol kruh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372" cy="13933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669DF">
      <w:rPr>
        <w:rFonts w:ascii="Times New Roman" w:hAnsi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9D90E52" wp14:editId="27074D56">
              <wp:simplePos x="0" y="0"/>
              <wp:positionH relativeFrom="column">
                <wp:posOffset>508000</wp:posOffset>
              </wp:positionH>
              <wp:positionV relativeFrom="paragraph">
                <wp:posOffset>293048</wp:posOffset>
              </wp:positionV>
              <wp:extent cx="0" cy="9504000"/>
              <wp:effectExtent l="0" t="0" r="19050" b="2159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50400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625F09" id="Straight Connector 6" o:spid="_x0000_s1026" style="position:absolute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pt,23.05pt" to="40pt,7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" strokecolor="black [3213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4D7C"/>
    <w:multiLevelType w:val="multilevel"/>
    <w:tmpl w:val="CCE03FAA"/>
    <w:styleLink w:val="WWOutlineListStyle2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3B31474"/>
    <w:multiLevelType w:val="multilevel"/>
    <w:tmpl w:val="B6602458"/>
    <w:styleLink w:val="WWOutlineListStyle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40304D6"/>
    <w:multiLevelType w:val="multilevel"/>
    <w:tmpl w:val="6BCE5204"/>
    <w:styleLink w:val="WWOutlineListStyle6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44D3090"/>
    <w:multiLevelType w:val="multilevel"/>
    <w:tmpl w:val="789C9438"/>
    <w:styleLink w:val="WWOutlineListStyle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047F3BB1"/>
    <w:multiLevelType w:val="multilevel"/>
    <w:tmpl w:val="58C28796"/>
    <w:styleLink w:val="WWOutlineListStyle6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0A0765A4"/>
    <w:multiLevelType w:val="multilevel"/>
    <w:tmpl w:val="21425186"/>
    <w:styleLink w:val="WWOutlineListStyle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0A336FF1"/>
    <w:multiLevelType w:val="multilevel"/>
    <w:tmpl w:val="8246417E"/>
    <w:styleLink w:val="WWOutlineListStyle5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0A337936"/>
    <w:multiLevelType w:val="multilevel"/>
    <w:tmpl w:val="B61A9BB0"/>
    <w:styleLink w:val="WWOutlineListStyle3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0AB56DBC"/>
    <w:multiLevelType w:val="multilevel"/>
    <w:tmpl w:val="2AAECF94"/>
    <w:styleLink w:val="WWOutlineListStyle7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0E394DDD"/>
    <w:multiLevelType w:val="multilevel"/>
    <w:tmpl w:val="D8F82F24"/>
    <w:styleLink w:val="WWOutlineListStyle3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11896AA3"/>
    <w:multiLevelType w:val="multilevel"/>
    <w:tmpl w:val="7882986A"/>
    <w:styleLink w:val="WWOutlineListStyle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13CE0A06"/>
    <w:multiLevelType w:val="multilevel"/>
    <w:tmpl w:val="866C4A5C"/>
    <w:styleLink w:val="WWOutlineListStyle5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147F0818"/>
    <w:multiLevelType w:val="multilevel"/>
    <w:tmpl w:val="6A7EF48C"/>
    <w:styleLink w:val="WWOutlineListStyle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14C74326"/>
    <w:multiLevelType w:val="multilevel"/>
    <w:tmpl w:val="8CA2870A"/>
    <w:styleLink w:val="WWOutlineListStyle6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16FD0F6B"/>
    <w:multiLevelType w:val="multilevel"/>
    <w:tmpl w:val="90487DE8"/>
    <w:lvl w:ilvl="0">
      <w:start w:val="1"/>
      <w:numFmt w:val="decimal"/>
      <w:pStyle w:val="Heading1"/>
      <w:lvlText w:val="Článek %1."/>
      <w:lvlJc w:val="left"/>
      <w:pPr>
        <w:ind w:left="1701" w:hanging="1701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1072" w:hanging="107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AFDB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1072" w:hanging="1072"/>
      </w:pPr>
      <w:rPr>
        <w:rFonts w:hint="default"/>
        <w:color w:val="auto"/>
      </w:rPr>
    </w:lvl>
    <w:lvl w:ilvl="3">
      <w:start w:val="1"/>
      <w:numFmt w:val="lowerLetter"/>
      <w:pStyle w:val="Nadpis3-podbod"/>
      <w:lvlText w:val="(%4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4">
      <w:start w:val="1"/>
      <w:numFmt w:val="decimal"/>
      <w:lvlText w:val="%1.%5"/>
      <w:lvlJc w:val="left"/>
      <w:pPr>
        <w:ind w:left="567" w:hanging="567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1072" w:hanging="1072"/>
      </w:pPr>
      <w:rPr>
        <w:rFonts w:hint="default"/>
      </w:rPr>
    </w:lvl>
    <w:lvl w:ilvl="6">
      <w:start w:val="1"/>
      <w:numFmt w:val="decimal"/>
      <w:lvlText w:val="%6%7"/>
      <w:lvlJc w:val="left"/>
      <w:pPr>
        <w:ind w:left="1072" w:hanging="1072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9760704"/>
    <w:multiLevelType w:val="multilevel"/>
    <w:tmpl w:val="A8E2788E"/>
    <w:styleLink w:val="WWOutlineListStyle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1CD437A3"/>
    <w:multiLevelType w:val="multilevel"/>
    <w:tmpl w:val="2F2E766E"/>
    <w:styleLink w:val="WWOutlineListStyle5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20AE6782"/>
    <w:multiLevelType w:val="multilevel"/>
    <w:tmpl w:val="7DA0E4E8"/>
    <w:styleLink w:val="WWOutlineListStyle7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21852096"/>
    <w:multiLevelType w:val="multilevel"/>
    <w:tmpl w:val="AF8E45C6"/>
    <w:styleLink w:val="WWOutlineListStyle5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21B8504C"/>
    <w:multiLevelType w:val="multilevel"/>
    <w:tmpl w:val="89285BF8"/>
    <w:styleLink w:val="WWOutlineListStyle5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230F3F4C"/>
    <w:multiLevelType w:val="multilevel"/>
    <w:tmpl w:val="0BA29BF2"/>
    <w:styleLink w:val="WWOutlineListStyle4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23803056"/>
    <w:multiLevelType w:val="multilevel"/>
    <w:tmpl w:val="4618942C"/>
    <w:styleLink w:val="WWOutlineListStyle2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 w15:restartNumberingAfterBreak="0">
    <w:nsid w:val="247D1BAF"/>
    <w:multiLevelType w:val="multilevel"/>
    <w:tmpl w:val="66FE84D6"/>
    <w:styleLink w:val="WWOutlineListStyle1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 w15:restartNumberingAfterBreak="0">
    <w:nsid w:val="25427FB8"/>
    <w:multiLevelType w:val="multilevel"/>
    <w:tmpl w:val="277E8872"/>
    <w:styleLink w:val="WWOutlineListStyle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27180DE0"/>
    <w:multiLevelType w:val="multilevel"/>
    <w:tmpl w:val="EC8C7924"/>
    <w:styleLink w:val="WWOutlineListStyle3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2D734400"/>
    <w:multiLevelType w:val="multilevel"/>
    <w:tmpl w:val="026677D0"/>
    <w:styleLink w:val="WWOutlineListStyle1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2D804924"/>
    <w:multiLevelType w:val="multilevel"/>
    <w:tmpl w:val="3FD42EAA"/>
    <w:styleLink w:val="WWOutlineListStyle3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2DA679E0"/>
    <w:multiLevelType w:val="multilevel"/>
    <w:tmpl w:val="ACBC383A"/>
    <w:styleLink w:val="WWOutlineListStyle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8" w15:restartNumberingAfterBreak="0">
    <w:nsid w:val="2DDC0FA3"/>
    <w:multiLevelType w:val="multilevel"/>
    <w:tmpl w:val="051C81F8"/>
    <w:styleLink w:val="WWOutlineListStyle7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 w15:restartNumberingAfterBreak="0">
    <w:nsid w:val="2E065020"/>
    <w:multiLevelType w:val="multilevel"/>
    <w:tmpl w:val="22FEAAF6"/>
    <w:styleLink w:val="WWOutlineListStyle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 w15:restartNumberingAfterBreak="0">
    <w:nsid w:val="2EAF3387"/>
    <w:multiLevelType w:val="multilevel"/>
    <w:tmpl w:val="1E54DFBC"/>
    <w:styleLink w:val="WWOutlineListStyle1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2FFF100C"/>
    <w:multiLevelType w:val="multilevel"/>
    <w:tmpl w:val="78D89350"/>
    <w:styleLink w:val="WWOutlineListStyle4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31C63BD5"/>
    <w:multiLevelType w:val="multilevel"/>
    <w:tmpl w:val="279A8CFC"/>
    <w:styleLink w:val="WWOutlineListStyle6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 w15:restartNumberingAfterBreak="0">
    <w:nsid w:val="38E3249C"/>
    <w:multiLevelType w:val="multilevel"/>
    <w:tmpl w:val="6E3EDC4A"/>
    <w:styleLink w:val="WWOutlineListStyle3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 w15:restartNumberingAfterBreak="0">
    <w:nsid w:val="3AC71597"/>
    <w:multiLevelType w:val="multilevel"/>
    <w:tmpl w:val="EFB6D416"/>
    <w:styleLink w:val="WWOutlineListStyle4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 w15:restartNumberingAfterBreak="0">
    <w:nsid w:val="3B487D78"/>
    <w:multiLevelType w:val="multilevel"/>
    <w:tmpl w:val="65DE8B02"/>
    <w:styleLink w:val="WWOutlineListStyle2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3F9B6D15"/>
    <w:multiLevelType w:val="multilevel"/>
    <w:tmpl w:val="F6106B56"/>
    <w:styleLink w:val="WWOutlineListStyle3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 w15:restartNumberingAfterBreak="0">
    <w:nsid w:val="40EF62C9"/>
    <w:multiLevelType w:val="multilevel"/>
    <w:tmpl w:val="FD2ADE1E"/>
    <w:styleLink w:val="WWOutlineListStyle7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8" w15:restartNumberingAfterBreak="0">
    <w:nsid w:val="435C5FEF"/>
    <w:multiLevelType w:val="multilevel"/>
    <w:tmpl w:val="3EA0E5A8"/>
    <w:styleLink w:val="WWOutlineListStyle2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 w15:restartNumberingAfterBreak="0">
    <w:nsid w:val="4CB74D67"/>
    <w:multiLevelType w:val="multilevel"/>
    <w:tmpl w:val="41220710"/>
    <w:styleLink w:val="WWOutlineListStyle2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0" w15:restartNumberingAfterBreak="0">
    <w:nsid w:val="4F163502"/>
    <w:multiLevelType w:val="multilevel"/>
    <w:tmpl w:val="93E440BE"/>
    <w:styleLink w:val="WWOutlineListStyle5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1" w15:restartNumberingAfterBreak="0">
    <w:nsid w:val="4F7E5530"/>
    <w:multiLevelType w:val="multilevel"/>
    <w:tmpl w:val="BA9EE40C"/>
    <w:styleLink w:val="WWOutlineListStyle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2" w15:restartNumberingAfterBreak="0">
    <w:nsid w:val="4F930197"/>
    <w:multiLevelType w:val="multilevel"/>
    <w:tmpl w:val="6582B32A"/>
    <w:styleLink w:val="WWOutlineListStyle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3" w15:restartNumberingAfterBreak="0">
    <w:nsid w:val="51A01D6B"/>
    <w:multiLevelType w:val="multilevel"/>
    <w:tmpl w:val="85E4142C"/>
    <w:styleLink w:val="WWOutlineListStyle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4" w15:restartNumberingAfterBreak="0">
    <w:nsid w:val="527E60A5"/>
    <w:multiLevelType w:val="multilevel"/>
    <w:tmpl w:val="B022B838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AFDB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539D6ADE"/>
    <w:multiLevelType w:val="multilevel"/>
    <w:tmpl w:val="4F46A492"/>
    <w:styleLink w:val="WWOutlineListStyle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6" w15:restartNumberingAfterBreak="0">
    <w:nsid w:val="54B86D4A"/>
    <w:multiLevelType w:val="multilevel"/>
    <w:tmpl w:val="E6AAB3BA"/>
    <w:styleLink w:val="WWOutlineListStyle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7" w15:restartNumberingAfterBreak="0">
    <w:nsid w:val="59ED1434"/>
    <w:multiLevelType w:val="multilevel"/>
    <w:tmpl w:val="6E6201FE"/>
    <w:styleLink w:val="WWOutlineListStyle6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8" w15:restartNumberingAfterBreak="0">
    <w:nsid w:val="5A0D6489"/>
    <w:multiLevelType w:val="multilevel"/>
    <w:tmpl w:val="34C60314"/>
    <w:styleLink w:val="WWOutlineListStyle6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9" w15:restartNumberingAfterBreak="0">
    <w:nsid w:val="5A484A3F"/>
    <w:multiLevelType w:val="multilevel"/>
    <w:tmpl w:val="168A170A"/>
    <w:styleLink w:val="WWOutlineListStyle3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0" w15:restartNumberingAfterBreak="0">
    <w:nsid w:val="5A967098"/>
    <w:multiLevelType w:val="multilevel"/>
    <w:tmpl w:val="A16E6DDC"/>
    <w:styleLink w:val="WWOutlineListStyle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1" w15:restartNumberingAfterBreak="0">
    <w:nsid w:val="5AE71D3E"/>
    <w:multiLevelType w:val="multilevel"/>
    <w:tmpl w:val="F1889ED4"/>
    <w:styleLink w:val="WWOutlineListStyle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2" w15:restartNumberingAfterBreak="0">
    <w:nsid w:val="5D8335C8"/>
    <w:multiLevelType w:val="multilevel"/>
    <w:tmpl w:val="0872718E"/>
    <w:styleLink w:val="WWOutlineListStyle7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3" w15:restartNumberingAfterBreak="0">
    <w:nsid w:val="5FBD2AD4"/>
    <w:multiLevelType w:val="multilevel"/>
    <w:tmpl w:val="8338A178"/>
    <w:styleLink w:val="WWOutlineListStyle3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4" w15:restartNumberingAfterBreak="0">
    <w:nsid w:val="60433B81"/>
    <w:multiLevelType w:val="multilevel"/>
    <w:tmpl w:val="1A489464"/>
    <w:styleLink w:val="WWOutlineListStyle6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5" w15:restartNumberingAfterBreak="0">
    <w:nsid w:val="64171A88"/>
    <w:multiLevelType w:val="multilevel"/>
    <w:tmpl w:val="FE524E80"/>
    <w:styleLink w:val="WWOutlineListStyle7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6" w15:restartNumberingAfterBreak="0">
    <w:nsid w:val="64205901"/>
    <w:multiLevelType w:val="multilevel"/>
    <w:tmpl w:val="90629542"/>
    <w:styleLink w:val="WWOutlineListStyle2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7" w15:restartNumberingAfterBreak="0">
    <w:nsid w:val="64E44412"/>
    <w:multiLevelType w:val="multilevel"/>
    <w:tmpl w:val="40F6833A"/>
    <w:styleLink w:val="WWOutlineListStyle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 w15:restartNumberingAfterBreak="0">
    <w:nsid w:val="6651752F"/>
    <w:multiLevelType w:val="multilevel"/>
    <w:tmpl w:val="B63A5F70"/>
    <w:styleLink w:val="WWOutlineListStyle7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9" w15:restartNumberingAfterBreak="0">
    <w:nsid w:val="672E1DA0"/>
    <w:multiLevelType w:val="multilevel"/>
    <w:tmpl w:val="8B06E0F0"/>
    <w:styleLink w:val="WWOutlineListStyle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0" w15:restartNumberingAfterBreak="0">
    <w:nsid w:val="68B83102"/>
    <w:multiLevelType w:val="multilevel"/>
    <w:tmpl w:val="B2C4BA56"/>
    <w:styleLink w:val="WWOutlineListStyle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1" w15:restartNumberingAfterBreak="0">
    <w:nsid w:val="692916F6"/>
    <w:multiLevelType w:val="multilevel"/>
    <w:tmpl w:val="FE00EBEC"/>
    <w:styleLink w:val="WWOutlineListStyle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2" w15:restartNumberingAfterBreak="0">
    <w:nsid w:val="69872B12"/>
    <w:multiLevelType w:val="multilevel"/>
    <w:tmpl w:val="2D4E5FBA"/>
    <w:styleLink w:val="WWOutlineListStyle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3" w15:restartNumberingAfterBreak="0">
    <w:nsid w:val="6C0678AE"/>
    <w:multiLevelType w:val="multilevel"/>
    <w:tmpl w:val="E3608204"/>
    <w:styleLink w:val="WWOutlineListStyle5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4" w15:restartNumberingAfterBreak="0">
    <w:nsid w:val="6DA948A5"/>
    <w:multiLevelType w:val="multilevel"/>
    <w:tmpl w:val="6A3E6C14"/>
    <w:styleLink w:val="WWOutlineListStyl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5" w15:restartNumberingAfterBreak="0">
    <w:nsid w:val="6EA75DB0"/>
    <w:multiLevelType w:val="multilevel"/>
    <w:tmpl w:val="EB2A4836"/>
    <w:styleLink w:val="WWOutlineListStyle2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6" w15:restartNumberingAfterBreak="0">
    <w:nsid w:val="706342B7"/>
    <w:multiLevelType w:val="multilevel"/>
    <w:tmpl w:val="46267B4C"/>
    <w:styleLink w:val="WWOutlineListStyle6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7" w15:restartNumberingAfterBreak="0">
    <w:nsid w:val="727671ED"/>
    <w:multiLevelType w:val="multilevel"/>
    <w:tmpl w:val="D6C851E0"/>
    <w:styleLink w:val="WWOutlineListStyle4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8" w15:restartNumberingAfterBreak="0">
    <w:nsid w:val="72A43F85"/>
    <w:multiLevelType w:val="multilevel"/>
    <w:tmpl w:val="37AC0852"/>
    <w:styleLink w:val="WWOutlineListStyle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9" w15:restartNumberingAfterBreak="0">
    <w:nsid w:val="72AD317A"/>
    <w:multiLevelType w:val="multilevel"/>
    <w:tmpl w:val="AA4A67E2"/>
    <w:styleLink w:val="WWOutlineListStyle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0" w15:restartNumberingAfterBreak="0">
    <w:nsid w:val="737F27DD"/>
    <w:multiLevelType w:val="multilevel"/>
    <w:tmpl w:val="E75A2882"/>
    <w:styleLink w:val="WWOutlineListStyle2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1" w15:restartNumberingAfterBreak="0">
    <w:nsid w:val="7389317F"/>
    <w:multiLevelType w:val="multilevel"/>
    <w:tmpl w:val="3C5AAF2E"/>
    <w:styleLink w:val="WWOutlineListStyle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2" w15:restartNumberingAfterBreak="0">
    <w:nsid w:val="74175D53"/>
    <w:multiLevelType w:val="multilevel"/>
    <w:tmpl w:val="0D026AA0"/>
    <w:styleLink w:val="WWOutlineListStyle4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3" w15:restartNumberingAfterBreak="0">
    <w:nsid w:val="74B477E2"/>
    <w:multiLevelType w:val="multilevel"/>
    <w:tmpl w:val="C660F8A4"/>
    <w:styleLink w:val="WWOutlineListStyle1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4" w15:restartNumberingAfterBreak="0">
    <w:nsid w:val="75BB63C0"/>
    <w:multiLevelType w:val="multilevel"/>
    <w:tmpl w:val="F13C496A"/>
    <w:styleLink w:val="WWOutlineListStyle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5" w15:restartNumberingAfterBreak="0">
    <w:nsid w:val="77345358"/>
    <w:multiLevelType w:val="multilevel"/>
    <w:tmpl w:val="17F0D918"/>
    <w:styleLink w:val="WWOutlineListStyle5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6" w15:restartNumberingAfterBreak="0">
    <w:nsid w:val="78005C68"/>
    <w:multiLevelType w:val="multilevel"/>
    <w:tmpl w:val="7F102D58"/>
    <w:styleLink w:val="WWOutlineListStyle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7" w15:restartNumberingAfterBreak="0">
    <w:nsid w:val="788E317C"/>
    <w:multiLevelType w:val="multilevel"/>
    <w:tmpl w:val="57E8D31E"/>
    <w:styleLink w:val="WWOutlineListStyle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8" w15:restartNumberingAfterBreak="0">
    <w:nsid w:val="78941B72"/>
    <w:multiLevelType w:val="multilevel"/>
    <w:tmpl w:val="5324E8EC"/>
    <w:styleLink w:val="WWOutlineListStyle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9" w15:restartNumberingAfterBreak="0">
    <w:nsid w:val="78B87124"/>
    <w:multiLevelType w:val="multilevel"/>
    <w:tmpl w:val="9CCCC54E"/>
    <w:styleLink w:val="WWOutlineListStyl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0" w15:restartNumberingAfterBreak="0">
    <w:nsid w:val="792B2B69"/>
    <w:multiLevelType w:val="multilevel"/>
    <w:tmpl w:val="0E4CC9D2"/>
    <w:styleLink w:val="WWOutlineListStyle1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1" w15:restartNumberingAfterBreak="0">
    <w:nsid w:val="7B4F4C39"/>
    <w:multiLevelType w:val="multilevel"/>
    <w:tmpl w:val="D006226E"/>
    <w:styleLink w:val="WWOutlineListStyle4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2" w15:restartNumberingAfterBreak="0">
    <w:nsid w:val="7F91268C"/>
    <w:multiLevelType w:val="multilevel"/>
    <w:tmpl w:val="1138F0A2"/>
    <w:styleLink w:val="WWOutlineListStyle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290891659">
    <w:abstractNumId w:val="58"/>
  </w:num>
  <w:num w:numId="2" w16cid:durableId="1657227113">
    <w:abstractNumId w:val="43"/>
  </w:num>
  <w:num w:numId="3" w16cid:durableId="48309840">
    <w:abstractNumId w:val="17"/>
  </w:num>
  <w:num w:numId="4" w16cid:durableId="1959946796">
    <w:abstractNumId w:val="12"/>
  </w:num>
  <w:num w:numId="5" w16cid:durableId="608004035">
    <w:abstractNumId w:val="28"/>
  </w:num>
  <w:num w:numId="6" w16cid:durableId="1205874007">
    <w:abstractNumId w:val="37"/>
  </w:num>
  <w:num w:numId="7" w16cid:durableId="216011430">
    <w:abstractNumId w:val="52"/>
  </w:num>
  <w:num w:numId="8" w16cid:durableId="1417241118">
    <w:abstractNumId w:val="77"/>
  </w:num>
  <w:num w:numId="9" w16cid:durableId="799113088">
    <w:abstractNumId w:val="55"/>
  </w:num>
  <w:num w:numId="10" w16cid:durableId="125858983">
    <w:abstractNumId w:val="8"/>
  </w:num>
  <w:num w:numId="11" w16cid:durableId="235214547">
    <w:abstractNumId w:val="2"/>
  </w:num>
  <w:num w:numId="12" w16cid:durableId="875047096">
    <w:abstractNumId w:val="47"/>
  </w:num>
  <w:num w:numId="13" w16cid:durableId="2114469191">
    <w:abstractNumId w:val="66"/>
  </w:num>
  <w:num w:numId="14" w16cid:durableId="1447432923">
    <w:abstractNumId w:val="48"/>
  </w:num>
  <w:num w:numId="15" w16cid:durableId="1330718899">
    <w:abstractNumId w:val="32"/>
  </w:num>
  <w:num w:numId="16" w16cid:durableId="1525442173">
    <w:abstractNumId w:val="23"/>
  </w:num>
  <w:num w:numId="17" w16cid:durableId="1779371506">
    <w:abstractNumId w:val="4"/>
  </w:num>
  <w:num w:numId="18" w16cid:durableId="1858881650">
    <w:abstractNumId w:val="74"/>
  </w:num>
  <w:num w:numId="19" w16cid:durableId="1096749573">
    <w:abstractNumId w:val="54"/>
  </w:num>
  <w:num w:numId="20" w16cid:durableId="1446267550">
    <w:abstractNumId w:val="13"/>
  </w:num>
  <w:num w:numId="21" w16cid:durableId="641888513">
    <w:abstractNumId w:val="75"/>
  </w:num>
  <w:num w:numId="22" w16cid:durableId="1131557718">
    <w:abstractNumId w:val="78"/>
  </w:num>
  <w:num w:numId="23" w16cid:durableId="1456823924">
    <w:abstractNumId w:val="11"/>
  </w:num>
  <w:num w:numId="24" w16cid:durableId="1726683405">
    <w:abstractNumId w:val="19"/>
  </w:num>
  <w:num w:numId="25" w16cid:durableId="2083988889">
    <w:abstractNumId w:val="40"/>
  </w:num>
  <w:num w:numId="26" w16cid:durableId="755177926">
    <w:abstractNumId w:val="18"/>
  </w:num>
  <w:num w:numId="27" w16cid:durableId="41292356">
    <w:abstractNumId w:val="16"/>
  </w:num>
  <w:num w:numId="28" w16cid:durableId="1872065182">
    <w:abstractNumId w:val="76"/>
  </w:num>
  <w:num w:numId="29" w16cid:durableId="943541040">
    <w:abstractNumId w:val="6"/>
  </w:num>
  <w:num w:numId="30" w16cid:durableId="1806577210">
    <w:abstractNumId w:val="63"/>
  </w:num>
  <w:num w:numId="31" w16cid:durableId="400443465">
    <w:abstractNumId w:val="34"/>
  </w:num>
  <w:num w:numId="32" w16cid:durableId="531655090">
    <w:abstractNumId w:val="60"/>
  </w:num>
  <w:num w:numId="33" w16cid:durableId="13263280">
    <w:abstractNumId w:val="72"/>
  </w:num>
  <w:num w:numId="34" w16cid:durableId="733236331">
    <w:abstractNumId w:val="61"/>
  </w:num>
  <w:num w:numId="35" w16cid:durableId="994913995">
    <w:abstractNumId w:val="20"/>
  </w:num>
  <w:num w:numId="36" w16cid:durableId="48768146">
    <w:abstractNumId w:val="82"/>
  </w:num>
  <w:num w:numId="37" w16cid:durableId="1192493936">
    <w:abstractNumId w:val="81"/>
  </w:num>
  <w:num w:numId="38" w16cid:durableId="1179200494">
    <w:abstractNumId w:val="27"/>
  </w:num>
  <w:num w:numId="39" w16cid:durableId="321741684">
    <w:abstractNumId w:val="31"/>
  </w:num>
  <w:num w:numId="40" w16cid:durableId="1661499250">
    <w:abstractNumId w:val="67"/>
  </w:num>
  <w:num w:numId="41" w16cid:durableId="376897981">
    <w:abstractNumId w:val="36"/>
  </w:num>
  <w:num w:numId="42" w16cid:durableId="849415535">
    <w:abstractNumId w:val="15"/>
  </w:num>
  <w:num w:numId="43" w16cid:durableId="398868933">
    <w:abstractNumId w:val="33"/>
  </w:num>
  <w:num w:numId="44" w16cid:durableId="917711141">
    <w:abstractNumId w:val="45"/>
  </w:num>
  <w:num w:numId="45" w16cid:durableId="660935645">
    <w:abstractNumId w:val="7"/>
  </w:num>
  <w:num w:numId="46" w16cid:durableId="1208952493">
    <w:abstractNumId w:val="26"/>
  </w:num>
  <w:num w:numId="47" w16cid:durableId="1286544137">
    <w:abstractNumId w:val="49"/>
  </w:num>
  <w:num w:numId="48" w16cid:durableId="967929273">
    <w:abstractNumId w:val="24"/>
  </w:num>
  <w:num w:numId="49" w16cid:durableId="118229182">
    <w:abstractNumId w:val="53"/>
  </w:num>
  <w:num w:numId="50" w16cid:durableId="1134786547">
    <w:abstractNumId w:val="9"/>
  </w:num>
  <w:num w:numId="51" w16cid:durableId="428696518">
    <w:abstractNumId w:val="70"/>
  </w:num>
  <w:num w:numId="52" w16cid:durableId="1712997345">
    <w:abstractNumId w:val="38"/>
  </w:num>
  <w:num w:numId="53" w16cid:durableId="263610119">
    <w:abstractNumId w:val="65"/>
  </w:num>
  <w:num w:numId="54" w16cid:durableId="316110998">
    <w:abstractNumId w:val="42"/>
  </w:num>
  <w:num w:numId="55" w16cid:durableId="1830099977">
    <w:abstractNumId w:val="0"/>
  </w:num>
  <w:num w:numId="56" w16cid:durableId="1796094055">
    <w:abstractNumId w:val="68"/>
  </w:num>
  <w:num w:numId="57" w16cid:durableId="1732116861">
    <w:abstractNumId w:val="35"/>
  </w:num>
  <w:num w:numId="58" w16cid:durableId="2133202426">
    <w:abstractNumId w:val="21"/>
  </w:num>
  <w:num w:numId="59" w16cid:durableId="1968584669">
    <w:abstractNumId w:val="56"/>
  </w:num>
  <w:num w:numId="60" w16cid:durableId="513887396">
    <w:abstractNumId w:val="39"/>
  </w:num>
  <w:num w:numId="61" w16cid:durableId="1708677209">
    <w:abstractNumId w:val="25"/>
  </w:num>
  <w:num w:numId="62" w16cid:durableId="2098475825">
    <w:abstractNumId w:val="73"/>
  </w:num>
  <w:num w:numId="63" w16cid:durableId="1914075920">
    <w:abstractNumId w:val="22"/>
  </w:num>
  <w:num w:numId="64" w16cid:durableId="1547065317">
    <w:abstractNumId w:val="46"/>
  </w:num>
  <w:num w:numId="65" w16cid:durableId="1460758394">
    <w:abstractNumId w:val="30"/>
  </w:num>
  <w:num w:numId="66" w16cid:durableId="2000570203">
    <w:abstractNumId w:val="50"/>
  </w:num>
  <w:num w:numId="67" w16cid:durableId="2062291936">
    <w:abstractNumId w:val="80"/>
  </w:num>
  <w:num w:numId="68" w16cid:durableId="1306008085">
    <w:abstractNumId w:val="10"/>
  </w:num>
  <w:num w:numId="69" w16cid:durableId="149950442">
    <w:abstractNumId w:val="41"/>
  </w:num>
  <w:num w:numId="70" w16cid:durableId="81419308">
    <w:abstractNumId w:val="29"/>
  </w:num>
  <w:num w:numId="71" w16cid:durableId="1437628845">
    <w:abstractNumId w:val="5"/>
  </w:num>
  <w:num w:numId="72" w16cid:durableId="1973242447">
    <w:abstractNumId w:val="1"/>
  </w:num>
  <w:num w:numId="73" w16cid:durableId="10838996">
    <w:abstractNumId w:val="51"/>
  </w:num>
  <w:num w:numId="74" w16cid:durableId="1147169865">
    <w:abstractNumId w:val="57"/>
  </w:num>
  <w:num w:numId="75" w16cid:durableId="1281254764">
    <w:abstractNumId w:val="71"/>
  </w:num>
  <w:num w:numId="76" w16cid:durableId="311181663">
    <w:abstractNumId w:val="79"/>
  </w:num>
  <w:num w:numId="77" w16cid:durableId="1680305641">
    <w:abstractNumId w:val="59"/>
  </w:num>
  <w:num w:numId="78" w16cid:durableId="1345207961">
    <w:abstractNumId w:val="69"/>
  </w:num>
  <w:num w:numId="79" w16cid:durableId="699430954">
    <w:abstractNumId w:val="62"/>
  </w:num>
  <w:num w:numId="80" w16cid:durableId="2013751632">
    <w:abstractNumId w:val="64"/>
  </w:num>
  <w:num w:numId="81" w16cid:durableId="898639383">
    <w:abstractNumId w:val="44"/>
  </w:num>
  <w:num w:numId="82" w16cid:durableId="1141850065">
    <w:abstractNumId w:val="14"/>
  </w:num>
  <w:num w:numId="83" w16cid:durableId="86780468">
    <w:abstractNumId w:val="3"/>
  </w:num>
  <w:num w:numId="84" w16cid:durableId="1636178799">
    <w:abstractNumId w:val="14"/>
    <w:lvlOverride w:ilvl="0">
      <w:lvl w:ilvl="0">
        <w:start w:val="1"/>
        <w:numFmt w:val="decimal"/>
        <w:pStyle w:val="Heading1"/>
        <w:lvlText w:val="Článek %1."/>
        <w:lvlJc w:val="left"/>
        <w:pPr>
          <w:ind w:left="1701" w:hanging="1701"/>
        </w:pPr>
        <w:rPr>
          <w:rFonts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1072" w:hanging="1072"/>
        </w:pPr>
        <w:rPr>
          <w:rFonts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00AFDB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1072" w:hanging="1072"/>
        </w:pPr>
        <w:rPr>
          <w:rFonts w:hint="default"/>
          <w:color w:val="auto"/>
        </w:rPr>
      </w:lvl>
    </w:lvlOverride>
    <w:lvlOverride w:ilvl="3">
      <w:lvl w:ilvl="3">
        <w:start w:val="1"/>
        <w:numFmt w:val="lowerLetter"/>
        <w:pStyle w:val="Nadpis3-podbod"/>
        <w:lvlText w:val="(%4)"/>
        <w:lvlJc w:val="left"/>
        <w:pPr>
          <w:tabs>
            <w:tab w:val="num" w:pos="1134"/>
          </w:tabs>
          <w:ind w:left="567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5"/>
        <w:lvlJc w:val="left"/>
        <w:pPr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upperLetter"/>
        <w:lvlText w:val="%6"/>
        <w:lvlJc w:val="left"/>
        <w:pPr>
          <w:ind w:left="1072" w:hanging="1072"/>
        </w:pPr>
        <w:rPr>
          <w:rFonts w:hint="default"/>
        </w:rPr>
      </w:lvl>
    </w:lvlOverride>
    <w:lvlOverride w:ilvl="6">
      <w:lvl w:ilvl="6">
        <w:start w:val="1"/>
        <w:numFmt w:val="decimal"/>
        <w:lvlText w:val="%6%7"/>
        <w:lvlJc w:val="left"/>
        <w:pPr>
          <w:ind w:left="1072" w:hanging="1072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85" w16cid:durableId="338433368">
    <w:abstractNumId w:val="14"/>
  </w:num>
  <w:num w:numId="86" w16cid:durableId="869682339">
    <w:abstractNumId w:val="14"/>
  </w:num>
  <w:numIdMacAtCleanup w:val="8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řistka Jan">
    <w15:presenceInfo w15:providerId="AD" w15:userId="S::JaKoristka@cpas.cz::a8d54525-dd85-43a4-b192-cea31d7bd4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78E"/>
    <w:rsid w:val="00014AC6"/>
    <w:rsid w:val="000158B8"/>
    <w:rsid w:val="000219FD"/>
    <w:rsid w:val="00021A23"/>
    <w:rsid w:val="000235C9"/>
    <w:rsid w:val="00026501"/>
    <w:rsid w:val="00026DE6"/>
    <w:rsid w:val="00026F2C"/>
    <w:rsid w:val="00035AF5"/>
    <w:rsid w:val="00051680"/>
    <w:rsid w:val="00052A07"/>
    <w:rsid w:val="0005539C"/>
    <w:rsid w:val="00056E71"/>
    <w:rsid w:val="0006084B"/>
    <w:rsid w:val="00070481"/>
    <w:rsid w:val="0007145C"/>
    <w:rsid w:val="000810E3"/>
    <w:rsid w:val="00082397"/>
    <w:rsid w:val="00084AFD"/>
    <w:rsid w:val="00092541"/>
    <w:rsid w:val="00095233"/>
    <w:rsid w:val="000960F4"/>
    <w:rsid w:val="000B34B3"/>
    <w:rsid w:val="000C0264"/>
    <w:rsid w:val="000C325F"/>
    <w:rsid w:val="000D0A8D"/>
    <w:rsid w:val="000D3F6B"/>
    <w:rsid w:val="000D60B9"/>
    <w:rsid w:val="000E122E"/>
    <w:rsid w:val="000E197E"/>
    <w:rsid w:val="000E5911"/>
    <w:rsid w:val="000E723A"/>
    <w:rsid w:val="000F018C"/>
    <w:rsid w:val="000F282E"/>
    <w:rsid w:val="000F36B4"/>
    <w:rsid w:val="000F36DF"/>
    <w:rsid w:val="000F41D8"/>
    <w:rsid w:val="000F752A"/>
    <w:rsid w:val="000F76C2"/>
    <w:rsid w:val="00102124"/>
    <w:rsid w:val="001078F1"/>
    <w:rsid w:val="00115329"/>
    <w:rsid w:val="00117187"/>
    <w:rsid w:val="00126597"/>
    <w:rsid w:val="001270EF"/>
    <w:rsid w:val="001313AA"/>
    <w:rsid w:val="0013144C"/>
    <w:rsid w:val="00132B36"/>
    <w:rsid w:val="00133A29"/>
    <w:rsid w:val="001344DF"/>
    <w:rsid w:val="00134506"/>
    <w:rsid w:val="00142628"/>
    <w:rsid w:val="00150425"/>
    <w:rsid w:val="001546EA"/>
    <w:rsid w:val="001575D2"/>
    <w:rsid w:val="001823D7"/>
    <w:rsid w:val="001833D5"/>
    <w:rsid w:val="00191021"/>
    <w:rsid w:val="00197AED"/>
    <w:rsid w:val="001A0BDC"/>
    <w:rsid w:val="001B0735"/>
    <w:rsid w:val="001C149D"/>
    <w:rsid w:val="001C3DE3"/>
    <w:rsid w:val="001C58AE"/>
    <w:rsid w:val="001C66A2"/>
    <w:rsid w:val="001C71FD"/>
    <w:rsid w:val="001D0BB5"/>
    <w:rsid w:val="001E1330"/>
    <w:rsid w:val="001F3850"/>
    <w:rsid w:val="00200005"/>
    <w:rsid w:val="00211546"/>
    <w:rsid w:val="0021230B"/>
    <w:rsid w:val="002144AC"/>
    <w:rsid w:val="0023455C"/>
    <w:rsid w:val="0025213B"/>
    <w:rsid w:val="0026139E"/>
    <w:rsid w:val="002635EC"/>
    <w:rsid w:val="00267970"/>
    <w:rsid w:val="00274393"/>
    <w:rsid w:val="0027609B"/>
    <w:rsid w:val="0028664B"/>
    <w:rsid w:val="00287FC8"/>
    <w:rsid w:val="00291E71"/>
    <w:rsid w:val="00294363"/>
    <w:rsid w:val="00294A17"/>
    <w:rsid w:val="002A4DA5"/>
    <w:rsid w:val="002A5415"/>
    <w:rsid w:val="002A7571"/>
    <w:rsid w:val="002B6A62"/>
    <w:rsid w:val="002C3523"/>
    <w:rsid w:val="002C44F3"/>
    <w:rsid w:val="002C5272"/>
    <w:rsid w:val="002E20F4"/>
    <w:rsid w:val="002E53F7"/>
    <w:rsid w:val="002F4E28"/>
    <w:rsid w:val="002F7C00"/>
    <w:rsid w:val="003001A2"/>
    <w:rsid w:val="00300FFD"/>
    <w:rsid w:val="003174B4"/>
    <w:rsid w:val="00322379"/>
    <w:rsid w:val="00322459"/>
    <w:rsid w:val="00324A83"/>
    <w:rsid w:val="00324C04"/>
    <w:rsid w:val="00325241"/>
    <w:rsid w:val="00325E25"/>
    <w:rsid w:val="00332928"/>
    <w:rsid w:val="003357E1"/>
    <w:rsid w:val="00357165"/>
    <w:rsid w:val="00361F47"/>
    <w:rsid w:val="0036370A"/>
    <w:rsid w:val="003673F2"/>
    <w:rsid w:val="00370DC0"/>
    <w:rsid w:val="00380BD2"/>
    <w:rsid w:val="003912FB"/>
    <w:rsid w:val="003920BC"/>
    <w:rsid w:val="003926AB"/>
    <w:rsid w:val="00394717"/>
    <w:rsid w:val="00396C34"/>
    <w:rsid w:val="003A3895"/>
    <w:rsid w:val="003A6240"/>
    <w:rsid w:val="003C08E2"/>
    <w:rsid w:val="003C16ED"/>
    <w:rsid w:val="003C4AED"/>
    <w:rsid w:val="003C4E19"/>
    <w:rsid w:val="003C6276"/>
    <w:rsid w:val="003C6926"/>
    <w:rsid w:val="003D2557"/>
    <w:rsid w:val="003D57D3"/>
    <w:rsid w:val="003D5A98"/>
    <w:rsid w:val="003F654C"/>
    <w:rsid w:val="003F6CD2"/>
    <w:rsid w:val="004037BB"/>
    <w:rsid w:val="004051E4"/>
    <w:rsid w:val="00405B37"/>
    <w:rsid w:val="004149F7"/>
    <w:rsid w:val="00423575"/>
    <w:rsid w:val="00423DBC"/>
    <w:rsid w:val="00427E03"/>
    <w:rsid w:val="004332E0"/>
    <w:rsid w:val="00445D04"/>
    <w:rsid w:val="00451C1B"/>
    <w:rsid w:val="00465A7B"/>
    <w:rsid w:val="0046731B"/>
    <w:rsid w:val="00473432"/>
    <w:rsid w:val="00480220"/>
    <w:rsid w:val="00480722"/>
    <w:rsid w:val="00481678"/>
    <w:rsid w:val="00482839"/>
    <w:rsid w:val="0048592F"/>
    <w:rsid w:val="004921D0"/>
    <w:rsid w:val="004955A3"/>
    <w:rsid w:val="004B563A"/>
    <w:rsid w:val="004B75FA"/>
    <w:rsid w:val="004C0622"/>
    <w:rsid w:val="004C2C24"/>
    <w:rsid w:val="004C6672"/>
    <w:rsid w:val="004C6DDE"/>
    <w:rsid w:val="004E0EB3"/>
    <w:rsid w:val="004F0F7E"/>
    <w:rsid w:val="00503178"/>
    <w:rsid w:val="0051032A"/>
    <w:rsid w:val="0051606F"/>
    <w:rsid w:val="00516ABD"/>
    <w:rsid w:val="00516EB1"/>
    <w:rsid w:val="00517121"/>
    <w:rsid w:val="00546C30"/>
    <w:rsid w:val="00550969"/>
    <w:rsid w:val="00554D35"/>
    <w:rsid w:val="00554D64"/>
    <w:rsid w:val="00555980"/>
    <w:rsid w:val="005563D4"/>
    <w:rsid w:val="005630D4"/>
    <w:rsid w:val="00573E8A"/>
    <w:rsid w:val="00575698"/>
    <w:rsid w:val="0058127A"/>
    <w:rsid w:val="00583C42"/>
    <w:rsid w:val="00584928"/>
    <w:rsid w:val="00585728"/>
    <w:rsid w:val="005951CD"/>
    <w:rsid w:val="005A2289"/>
    <w:rsid w:val="005A505A"/>
    <w:rsid w:val="005B1332"/>
    <w:rsid w:val="005B364A"/>
    <w:rsid w:val="005B5F5C"/>
    <w:rsid w:val="005C5A31"/>
    <w:rsid w:val="005E63F9"/>
    <w:rsid w:val="005F3C66"/>
    <w:rsid w:val="005F421A"/>
    <w:rsid w:val="005F554D"/>
    <w:rsid w:val="005F64A3"/>
    <w:rsid w:val="00605FA2"/>
    <w:rsid w:val="00607E5F"/>
    <w:rsid w:val="006154FF"/>
    <w:rsid w:val="006241AA"/>
    <w:rsid w:val="00624615"/>
    <w:rsid w:val="00625935"/>
    <w:rsid w:val="00626700"/>
    <w:rsid w:val="00635B49"/>
    <w:rsid w:val="006452F1"/>
    <w:rsid w:val="00655259"/>
    <w:rsid w:val="00660E6D"/>
    <w:rsid w:val="00670AD5"/>
    <w:rsid w:val="00677E92"/>
    <w:rsid w:val="00681C15"/>
    <w:rsid w:val="0068251C"/>
    <w:rsid w:val="00684E03"/>
    <w:rsid w:val="0069109C"/>
    <w:rsid w:val="006A3A11"/>
    <w:rsid w:val="006A4291"/>
    <w:rsid w:val="006A4E72"/>
    <w:rsid w:val="006A6259"/>
    <w:rsid w:val="006B0B29"/>
    <w:rsid w:val="006B31A8"/>
    <w:rsid w:val="006B6A57"/>
    <w:rsid w:val="006C189C"/>
    <w:rsid w:val="006D5CF5"/>
    <w:rsid w:val="006D7728"/>
    <w:rsid w:val="006F0229"/>
    <w:rsid w:val="006F2F79"/>
    <w:rsid w:val="006F3360"/>
    <w:rsid w:val="006F3DF7"/>
    <w:rsid w:val="006F6871"/>
    <w:rsid w:val="006F741F"/>
    <w:rsid w:val="00701FD1"/>
    <w:rsid w:val="007121C4"/>
    <w:rsid w:val="00715D06"/>
    <w:rsid w:val="00716517"/>
    <w:rsid w:val="00717631"/>
    <w:rsid w:val="007200FB"/>
    <w:rsid w:val="00720C26"/>
    <w:rsid w:val="0072341A"/>
    <w:rsid w:val="007237F1"/>
    <w:rsid w:val="00726985"/>
    <w:rsid w:val="00737247"/>
    <w:rsid w:val="00742CC4"/>
    <w:rsid w:val="0074406E"/>
    <w:rsid w:val="00747680"/>
    <w:rsid w:val="00756548"/>
    <w:rsid w:val="0075739C"/>
    <w:rsid w:val="007614D4"/>
    <w:rsid w:val="00766E50"/>
    <w:rsid w:val="00775232"/>
    <w:rsid w:val="00775F44"/>
    <w:rsid w:val="00777A76"/>
    <w:rsid w:val="007805DD"/>
    <w:rsid w:val="00793FAC"/>
    <w:rsid w:val="00795C73"/>
    <w:rsid w:val="007A0868"/>
    <w:rsid w:val="007A3722"/>
    <w:rsid w:val="007A442C"/>
    <w:rsid w:val="007A5E59"/>
    <w:rsid w:val="007B1DD6"/>
    <w:rsid w:val="007C2791"/>
    <w:rsid w:val="007C3BBD"/>
    <w:rsid w:val="007C6278"/>
    <w:rsid w:val="007C6F1C"/>
    <w:rsid w:val="007D261A"/>
    <w:rsid w:val="007D2CA8"/>
    <w:rsid w:val="007D3D0C"/>
    <w:rsid w:val="007D649E"/>
    <w:rsid w:val="007E48F9"/>
    <w:rsid w:val="007F41B8"/>
    <w:rsid w:val="00800756"/>
    <w:rsid w:val="00801DBB"/>
    <w:rsid w:val="00802223"/>
    <w:rsid w:val="008133E3"/>
    <w:rsid w:val="0082118C"/>
    <w:rsid w:val="008230F0"/>
    <w:rsid w:val="00823E27"/>
    <w:rsid w:val="00831405"/>
    <w:rsid w:val="0083519A"/>
    <w:rsid w:val="00835D2D"/>
    <w:rsid w:val="00835E3E"/>
    <w:rsid w:val="00837283"/>
    <w:rsid w:val="008378AF"/>
    <w:rsid w:val="0084140E"/>
    <w:rsid w:val="00846137"/>
    <w:rsid w:val="00847DC5"/>
    <w:rsid w:val="00855660"/>
    <w:rsid w:val="00862E8B"/>
    <w:rsid w:val="00863B1C"/>
    <w:rsid w:val="00863F54"/>
    <w:rsid w:val="00867EF5"/>
    <w:rsid w:val="00872A1C"/>
    <w:rsid w:val="00890FC2"/>
    <w:rsid w:val="008A2CFE"/>
    <w:rsid w:val="008A4272"/>
    <w:rsid w:val="008A4F95"/>
    <w:rsid w:val="008A5EC3"/>
    <w:rsid w:val="008B0CED"/>
    <w:rsid w:val="008D6525"/>
    <w:rsid w:val="008D7196"/>
    <w:rsid w:val="008E078E"/>
    <w:rsid w:val="008E4D97"/>
    <w:rsid w:val="008F7F2C"/>
    <w:rsid w:val="00913284"/>
    <w:rsid w:val="00915895"/>
    <w:rsid w:val="009255DB"/>
    <w:rsid w:val="00926897"/>
    <w:rsid w:val="00937ED6"/>
    <w:rsid w:val="0094058C"/>
    <w:rsid w:val="00940857"/>
    <w:rsid w:val="009434FD"/>
    <w:rsid w:val="00944815"/>
    <w:rsid w:val="00950894"/>
    <w:rsid w:val="00953A66"/>
    <w:rsid w:val="00954F45"/>
    <w:rsid w:val="0096672E"/>
    <w:rsid w:val="009715FA"/>
    <w:rsid w:val="009778D3"/>
    <w:rsid w:val="00980967"/>
    <w:rsid w:val="00981EED"/>
    <w:rsid w:val="009900F2"/>
    <w:rsid w:val="00992212"/>
    <w:rsid w:val="009928DA"/>
    <w:rsid w:val="009B1B2D"/>
    <w:rsid w:val="009B4F6D"/>
    <w:rsid w:val="009B618F"/>
    <w:rsid w:val="009C1337"/>
    <w:rsid w:val="009C6F8C"/>
    <w:rsid w:val="009C72C7"/>
    <w:rsid w:val="009D7C72"/>
    <w:rsid w:val="009E1C45"/>
    <w:rsid w:val="009E3FA0"/>
    <w:rsid w:val="009F06C7"/>
    <w:rsid w:val="009F64FB"/>
    <w:rsid w:val="00A024C6"/>
    <w:rsid w:val="00A04346"/>
    <w:rsid w:val="00A11157"/>
    <w:rsid w:val="00A14737"/>
    <w:rsid w:val="00A1567F"/>
    <w:rsid w:val="00A16980"/>
    <w:rsid w:val="00A2768E"/>
    <w:rsid w:val="00A42606"/>
    <w:rsid w:val="00A42A40"/>
    <w:rsid w:val="00A464FD"/>
    <w:rsid w:val="00A50A8D"/>
    <w:rsid w:val="00A6204F"/>
    <w:rsid w:val="00A66BA1"/>
    <w:rsid w:val="00A75430"/>
    <w:rsid w:val="00A84704"/>
    <w:rsid w:val="00A85677"/>
    <w:rsid w:val="00A857CE"/>
    <w:rsid w:val="00A9081B"/>
    <w:rsid w:val="00A93424"/>
    <w:rsid w:val="00A96FF2"/>
    <w:rsid w:val="00AA6E41"/>
    <w:rsid w:val="00AB04DD"/>
    <w:rsid w:val="00AB0BF7"/>
    <w:rsid w:val="00AB276C"/>
    <w:rsid w:val="00AB4C14"/>
    <w:rsid w:val="00AB6D7E"/>
    <w:rsid w:val="00AC038D"/>
    <w:rsid w:val="00AC4144"/>
    <w:rsid w:val="00AD0ACF"/>
    <w:rsid w:val="00AD5121"/>
    <w:rsid w:val="00AE24BF"/>
    <w:rsid w:val="00AF30A6"/>
    <w:rsid w:val="00AF41C3"/>
    <w:rsid w:val="00B0395C"/>
    <w:rsid w:val="00B04EEF"/>
    <w:rsid w:val="00B0510D"/>
    <w:rsid w:val="00B05B58"/>
    <w:rsid w:val="00B07C7E"/>
    <w:rsid w:val="00B10021"/>
    <w:rsid w:val="00B14698"/>
    <w:rsid w:val="00B164B1"/>
    <w:rsid w:val="00B24952"/>
    <w:rsid w:val="00B25AA1"/>
    <w:rsid w:val="00B26169"/>
    <w:rsid w:val="00B26A9C"/>
    <w:rsid w:val="00B305FF"/>
    <w:rsid w:val="00B31D44"/>
    <w:rsid w:val="00B44271"/>
    <w:rsid w:val="00B52602"/>
    <w:rsid w:val="00B57204"/>
    <w:rsid w:val="00B70660"/>
    <w:rsid w:val="00B72A47"/>
    <w:rsid w:val="00B72EC4"/>
    <w:rsid w:val="00B75306"/>
    <w:rsid w:val="00B8423D"/>
    <w:rsid w:val="00B901A2"/>
    <w:rsid w:val="00B93E9A"/>
    <w:rsid w:val="00B97DB3"/>
    <w:rsid w:val="00BA6FFE"/>
    <w:rsid w:val="00BB1DDF"/>
    <w:rsid w:val="00BB2853"/>
    <w:rsid w:val="00BC1C02"/>
    <w:rsid w:val="00BC2C75"/>
    <w:rsid w:val="00BC2F24"/>
    <w:rsid w:val="00BC3CF2"/>
    <w:rsid w:val="00BC65E9"/>
    <w:rsid w:val="00BD00BF"/>
    <w:rsid w:val="00BD1B73"/>
    <w:rsid w:val="00BD20E0"/>
    <w:rsid w:val="00BE40D6"/>
    <w:rsid w:val="00BF0F69"/>
    <w:rsid w:val="00C005A8"/>
    <w:rsid w:val="00C014C1"/>
    <w:rsid w:val="00C0277B"/>
    <w:rsid w:val="00C042E8"/>
    <w:rsid w:val="00C106CB"/>
    <w:rsid w:val="00C11C17"/>
    <w:rsid w:val="00C131ED"/>
    <w:rsid w:val="00C13833"/>
    <w:rsid w:val="00C204C3"/>
    <w:rsid w:val="00C217D6"/>
    <w:rsid w:val="00C32B8C"/>
    <w:rsid w:val="00C3356B"/>
    <w:rsid w:val="00C35A40"/>
    <w:rsid w:val="00C35B7D"/>
    <w:rsid w:val="00C50126"/>
    <w:rsid w:val="00C51C4C"/>
    <w:rsid w:val="00C51CC8"/>
    <w:rsid w:val="00C5224B"/>
    <w:rsid w:val="00C65ACD"/>
    <w:rsid w:val="00C849C6"/>
    <w:rsid w:val="00C87E3B"/>
    <w:rsid w:val="00CA1723"/>
    <w:rsid w:val="00CB1C9D"/>
    <w:rsid w:val="00CB3743"/>
    <w:rsid w:val="00CB48E4"/>
    <w:rsid w:val="00CB4DA0"/>
    <w:rsid w:val="00CC274E"/>
    <w:rsid w:val="00CC5445"/>
    <w:rsid w:val="00CD2ADB"/>
    <w:rsid w:val="00CE076C"/>
    <w:rsid w:val="00CE5591"/>
    <w:rsid w:val="00CE6615"/>
    <w:rsid w:val="00CF3D47"/>
    <w:rsid w:val="00D02109"/>
    <w:rsid w:val="00D05565"/>
    <w:rsid w:val="00D12D3F"/>
    <w:rsid w:val="00D17112"/>
    <w:rsid w:val="00D17502"/>
    <w:rsid w:val="00D177CE"/>
    <w:rsid w:val="00D20A1C"/>
    <w:rsid w:val="00D37EC8"/>
    <w:rsid w:val="00D45B41"/>
    <w:rsid w:val="00D4672F"/>
    <w:rsid w:val="00D47623"/>
    <w:rsid w:val="00D5010C"/>
    <w:rsid w:val="00D504C2"/>
    <w:rsid w:val="00D52ABD"/>
    <w:rsid w:val="00D730EC"/>
    <w:rsid w:val="00D75B17"/>
    <w:rsid w:val="00D77EF0"/>
    <w:rsid w:val="00D805CF"/>
    <w:rsid w:val="00D934F3"/>
    <w:rsid w:val="00DB24DF"/>
    <w:rsid w:val="00DB3219"/>
    <w:rsid w:val="00DB43FE"/>
    <w:rsid w:val="00DB6668"/>
    <w:rsid w:val="00DC7F0F"/>
    <w:rsid w:val="00DD1746"/>
    <w:rsid w:val="00DE3AD5"/>
    <w:rsid w:val="00DE7AB8"/>
    <w:rsid w:val="00E01708"/>
    <w:rsid w:val="00E0782C"/>
    <w:rsid w:val="00E11C08"/>
    <w:rsid w:val="00E15E07"/>
    <w:rsid w:val="00E27780"/>
    <w:rsid w:val="00E31F10"/>
    <w:rsid w:val="00E361B5"/>
    <w:rsid w:val="00E41962"/>
    <w:rsid w:val="00E524E5"/>
    <w:rsid w:val="00E54FFB"/>
    <w:rsid w:val="00E6232E"/>
    <w:rsid w:val="00E63DF5"/>
    <w:rsid w:val="00E66B0D"/>
    <w:rsid w:val="00E744B6"/>
    <w:rsid w:val="00E81911"/>
    <w:rsid w:val="00E81F90"/>
    <w:rsid w:val="00E8672C"/>
    <w:rsid w:val="00EA393F"/>
    <w:rsid w:val="00EB0412"/>
    <w:rsid w:val="00EC5A15"/>
    <w:rsid w:val="00EC6228"/>
    <w:rsid w:val="00ED791A"/>
    <w:rsid w:val="00EE6BD3"/>
    <w:rsid w:val="00EE6FA5"/>
    <w:rsid w:val="00EF184D"/>
    <w:rsid w:val="00EF1CAC"/>
    <w:rsid w:val="00EF4BDF"/>
    <w:rsid w:val="00F00263"/>
    <w:rsid w:val="00F010FE"/>
    <w:rsid w:val="00F02C8B"/>
    <w:rsid w:val="00F05789"/>
    <w:rsid w:val="00F10AE4"/>
    <w:rsid w:val="00F16B5E"/>
    <w:rsid w:val="00F20E3C"/>
    <w:rsid w:val="00F26AC2"/>
    <w:rsid w:val="00F3044F"/>
    <w:rsid w:val="00F31DB1"/>
    <w:rsid w:val="00F32C7A"/>
    <w:rsid w:val="00F44C35"/>
    <w:rsid w:val="00F44E96"/>
    <w:rsid w:val="00F458EF"/>
    <w:rsid w:val="00F47A7F"/>
    <w:rsid w:val="00F5426D"/>
    <w:rsid w:val="00F54395"/>
    <w:rsid w:val="00F5632B"/>
    <w:rsid w:val="00F57721"/>
    <w:rsid w:val="00F64602"/>
    <w:rsid w:val="00F64844"/>
    <w:rsid w:val="00F66503"/>
    <w:rsid w:val="00F770A6"/>
    <w:rsid w:val="00F817F9"/>
    <w:rsid w:val="00F81A4A"/>
    <w:rsid w:val="00F959AC"/>
    <w:rsid w:val="00F9774F"/>
    <w:rsid w:val="00FA0DD6"/>
    <w:rsid w:val="00FA41DC"/>
    <w:rsid w:val="00FB2932"/>
    <w:rsid w:val="00FD7CDB"/>
    <w:rsid w:val="00FE5E7E"/>
    <w:rsid w:val="00FE6A50"/>
    <w:rsid w:val="00FE7AF3"/>
    <w:rsid w:val="00FF3919"/>
    <w:rsid w:val="00FF3CB5"/>
    <w:rsid w:val="00FF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31672"/>
  <w15:docId w15:val="{5698CA50-9E2C-4C78-AB19-C721DE14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F54"/>
    <w:pPr>
      <w:suppressAutoHyphens/>
      <w:spacing w:before="160"/>
    </w:pPr>
    <w:rPr>
      <w:rFonts w:ascii="Source Sans Pro" w:hAnsi="Source Sans Pro"/>
      <w:sz w:val="24"/>
    </w:rPr>
  </w:style>
  <w:style w:type="paragraph" w:styleId="Heading1">
    <w:name w:val="heading 1"/>
    <w:aliases w:val="Nadpis 1 - Nadpis"/>
    <w:basedOn w:val="Normal"/>
    <w:next w:val="Heading2"/>
    <w:link w:val="Heading1Char"/>
    <w:uiPriority w:val="9"/>
    <w:qFormat/>
    <w:rsid w:val="00294363"/>
    <w:pPr>
      <w:keepNext/>
      <w:keepLines/>
      <w:numPr>
        <w:numId w:val="82"/>
      </w:numPr>
      <w:autoSpaceDE w:val="0"/>
      <w:spacing w:before="280" w:after="0"/>
      <w:outlineLvl w:val="0"/>
    </w:pPr>
    <w:rPr>
      <w:rFonts w:eastAsia="Times New Roman"/>
      <w:bCs/>
      <w:color w:val="002E34"/>
      <w:sz w:val="36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174B4"/>
    <w:pPr>
      <w:numPr>
        <w:ilvl w:val="1"/>
      </w:numPr>
      <w:outlineLvl w:val="1"/>
    </w:pPr>
    <w:rPr>
      <w:bCs w:val="0"/>
      <w:color w:val="00AFD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145C"/>
    <w:pPr>
      <w:keepLines/>
      <w:widowControl w:val="0"/>
      <w:numPr>
        <w:ilvl w:val="2"/>
        <w:numId w:val="82"/>
      </w:numPr>
      <w:autoSpaceDE w:val="0"/>
      <w:spacing w:before="200" w:after="120"/>
      <w:jc w:val="both"/>
      <w:outlineLvl w:val="2"/>
    </w:pPr>
    <w:rPr>
      <w:rFonts w:eastAsia="Times New Roman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7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E5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80">
    <w:name w:val="WW_OutlineListStyle_80"/>
    <w:basedOn w:val="NoList"/>
    <w:pPr>
      <w:numPr>
        <w:numId w:val="83"/>
      </w:numPr>
    </w:pPr>
  </w:style>
  <w:style w:type="character" w:customStyle="1" w:styleId="Nadpis1Char">
    <w:name w:val="Nadpis 1 Char"/>
    <w:aliases w:val="Nadpis 1 - Nadpis Char"/>
    <w:basedOn w:val="DefaultParagraphFont"/>
    <w:uiPriority w:val="9"/>
    <w:rPr>
      <w:rFonts w:ascii="Arial Narrow" w:eastAsia="Times New Roman" w:hAnsi="Arial Narrow" w:cs="Times New Roman"/>
      <w:b/>
      <w:bCs/>
      <w:color w:val="000000"/>
      <w:sz w:val="32"/>
      <w:szCs w:val="28"/>
    </w:rPr>
  </w:style>
  <w:style w:type="character" w:customStyle="1" w:styleId="Nadpis2Char">
    <w:name w:val="Nadpis 2 Char"/>
    <w:basedOn w:val="DefaultParagraphFont"/>
    <w:rPr>
      <w:rFonts w:ascii="Arial Narrow" w:eastAsia="Times New Roman" w:hAnsi="Arial Narrow" w:cs="Times New Roman"/>
      <w:b/>
      <w:color w:val="000000"/>
      <w:sz w:val="26"/>
      <w:szCs w:val="26"/>
    </w:rPr>
  </w:style>
  <w:style w:type="character" w:customStyle="1" w:styleId="Nadpis3Char">
    <w:name w:val="Nadpis 3 Char"/>
    <w:basedOn w:val="DefaultParagraphFont"/>
    <w:rPr>
      <w:rFonts w:ascii="Arial Narrow" w:eastAsia="Times New Roman" w:hAnsi="Arial Narrow" w:cs="Times New Roman"/>
      <w:bCs/>
      <w:szCs w:val="24"/>
    </w:rPr>
  </w:style>
  <w:style w:type="paragraph" w:styleId="TOCHeading">
    <w:name w:val="TOC Heading"/>
    <w:basedOn w:val="Heading1"/>
    <w:next w:val="Normal"/>
    <w:uiPriority w:val="39"/>
    <w:qFormat/>
    <w:pPr>
      <w:autoSpaceDE/>
      <w:spacing w:before="240"/>
      <w:textAlignment w:val="auto"/>
    </w:pPr>
    <w:rPr>
      <w:rFonts w:ascii="Calibri Light" w:hAnsi="Calibri Light"/>
      <w:b/>
      <w:bCs w:val="0"/>
      <w:color w:val="2F5496"/>
      <w:szCs w:val="32"/>
      <w:lang w:eastAsia="cs-CZ"/>
    </w:rPr>
  </w:style>
  <w:style w:type="paragraph" w:styleId="TOC1">
    <w:name w:val="toc 1"/>
    <w:basedOn w:val="Normal"/>
    <w:next w:val="Normal"/>
    <w:autoRedefine/>
    <w:uiPriority w:val="39"/>
    <w:rsid w:val="00021A23"/>
    <w:pPr>
      <w:widowControl w:val="0"/>
      <w:tabs>
        <w:tab w:val="left" w:pos="1320"/>
        <w:tab w:val="right" w:leader="dot" w:pos="9060"/>
      </w:tabs>
      <w:autoSpaceDE w:val="0"/>
      <w:spacing w:after="100"/>
    </w:pPr>
    <w:rPr>
      <w:noProof/>
      <w:color w:val="000000"/>
      <w:szCs w:val="24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ListParagraph">
    <w:name w:val="List Paragraph"/>
    <w:basedOn w:val="Normal"/>
    <w:pPr>
      <w:widowControl w:val="0"/>
      <w:autoSpaceDE w:val="0"/>
      <w:spacing w:after="120"/>
      <w:ind w:left="720"/>
    </w:pPr>
    <w:rPr>
      <w:color w:val="000000"/>
      <w:szCs w:val="24"/>
    </w:rPr>
  </w:style>
  <w:style w:type="paragraph" w:customStyle="1" w:styleId="ESAPMain">
    <w:name w:val="ESAP Main"/>
    <w:basedOn w:val="Normal"/>
    <w:qFormat/>
    <w:rsid w:val="00554D64"/>
    <w:pPr>
      <w:spacing w:before="120" w:after="120" w:line="276" w:lineRule="auto"/>
      <w:ind w:left="851"/>
      <w:jc w:val="both"/>
    </w:pPr>
    <w:rPr>
      <w:color w:val="000000"/>
      <w:szCs w:val="24"/>
    </w:rPr>
  </w:style>
  <w:style w:type="paragraph" w:customStyle="1" w:styleId="ESAPTitle2">
    <w:name w:val="ESAP Title 2"/>
    <w:basedOn w:val="ListParagraph"/>
    <w:qFormat/>
    <w:pPr>
      <w:widowControl/>
      <w:autoSpaceDE/>
      <w:spacing w:before="240"/>
      <w:jc w:val="both"/>
    </w:pPr>
    <w:rPr>
      <w:lang w:val="en-GB"/>
    </w:rPr>
  </w:style>
  <w:style w:type="character" w:customStyle="1" w:styleId="ESAPTitle1Car">
    <w:name w:val="ESAP Title 1 Car"/>
    <w:basedOn w:val="DefaultParagraphFont"/>
    <w:rPr>
      <w:rFonts w:ascii="Times New Roman" w:hAnsi="Times New Roman"/>
      <w:b/>
      <w:sz w:val="24"/>
      <w:szCs w:val="24"/>
      <w:lang w:val="en-GB"/>
    </w:rPr>
  </w:style>
  <w:style w:type="character" w:customStyle="1" w:styleId="TextpoznpodarouChar">
    <w:name w:val="Text pozn. pod čarou Char"/>
    <w:basedOn w:val="DefaultParagraphFont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laviitteenankkuri">
    <w:name w:val="Alaviitteen ankkuri"/>
    <w:rPr>
      <w:position w:val="0"/>
      <w:vertAlign w:val="superscript"/>
    </w:rPr>
  </w:style>
  <w:style w:type="character" w:customStyle="1" w:styleId="Alaviitemerkit">
    <w:name w:val="Alaviitemerkit"/>
  </w:style>
  <w:style w:type="paragraph" w:customStyle="1" w:styleId="ESAPTitle1">
    <w:name w:val="ESAP Title 1"/>
    <w:basedOn w:val="ListParagraph"/>
    <w:next w:val="Normal"/>
    <w:pPr>
      <w:widowControl/>
      <w:autoSpaceDE/>
      <w:spacing w:before="360" w:after="240"/>
      <w:jc w:val="both"/>
      <w:outlineLvl w:val="1"/>
    </w:pPr>
    <w:rPr>
      <w:b/>
      <w:lang w:val="en-GB"/>
    </w:rPr>
  </w:style>
  <w:style w:type="paragraph" w:styleId="FootnoteText">
    <w:name w:val="footnote text"/>
    <w:basedOn w:val="Normal"/>
    <w:pPr>
      <w:spacing w:after="0"/>
    </w:pPr>
    <w:rPr>
      <w:color w:val="000000"/>
      <w:sz w:val="20"/>
      <w:szCs w:val="20"/>
      <w:lang w:eastAsia="fr-FR"/>
    </w:rPr>
  </w:style>
  <w:style w:type="character" w:customStyle="1" w:styleId="TextpoznpodarouChar1">
    <w:name w:val="Text pozn. pod čarou Char1"/>
    <w:basedOn w:val="DefaultParagraphFont"/>
    <w:rPr>
      <w:rFonts w:ascii="Arial Narrow" w:eastAsia="Calibri" w:hAnsi="Arial Narrow" w:cs="Times New Roman"/>
      <w:color w:val="000000"/>
      <w:sz w:val="20"/>
      <w:szCs w:val="20"/>
      <w:lang w:eastAsia="fr-FR"/>
    </w:rPr>
  </w:style>
  <w:style w:type="paragraph" w:customStyle="1" w:styleId="ESAPabc">
    <w:name w:val="ESAP abc"/>
    <w:basedOn w:val="ESAPTitle2"/>
    <w:qFormat/>
    <w:pPr>
      <w:spacing w:before="120" w:after="0"/>
    </w:pPr>
  </w:style>
  <w:style w:type="character" w:customStyle="1" w:styleId="Internet-linkki">
    <w:name w:val="Internet-linkki"/>
    <w:rPr>
      <w:color w:val="0000FF"/>
      <w:u w:val="single"/>
    </w:rPr>
  </w:style>
  <w:style w:type="character" w:customStyle="1" w:styleId="StyleISAPBlackDottedunderlineChar">
    <w:name w:val="Style ISAP + Black Dotted underline Char"/>
    <w:rPr>
      <w:rFonts w:ascii="Times New Roman" w:eastAsia="Times New Roman" w:hAnsi="Times New Roman"/>
      <w:color w:val="3333FF"/>
      <w:szCs w:val="20"/>
      <w:u w:val="dotted"/>
      <w:lang w:val="en-CA"/>
    </w:rPr>
  </w:style>
  <w:style w:type="character" w:customStyle="1" w:styleId="IAAhyperlink">
    <w:name w:val="IAA hyperlink"/>
    <w:qFormat/>
    <w:rPr>
      <w:color w:val="0000FF"/>
      <w:u w:val="dotted" w:color="0000FF"/>
    </w:rPr>
  </w:style>
  <w:style w:type="character" w:customStyle="1" w:styleId="ListLabel20">
    <w:name w:val="ListLabel 20"/>
    <w:qFormat/>
    <w:rPr>
      <w:color w:val="1F497D"/>
      <w:u w:val="dottedHeavy"/>
      <w:lang w:eastAsia="en-GB"/>
    </w:rPr>
  </w:style>
  <w:style w:type="character" w:customStyle="1" w:styleId="ListLabel22">
    <w:name w:val="ListLabel 22"/>
    <w:qFormat/>
    <w:rPr>
      <w:color w:val="1F497D"/>
      <w:u w:val="dottedHeavy"/>
    </w:rPr>
  </w:style>
  <w:style w:type="paragraph" w:customStyle="1" w:styleId="StyleISAPBlackDottedunderline">
    <w:name w:val="Style ISAP + Black Dotted underline"/>
    <w:basedOn w:val="Normal"/>
    <w:pPr>
      <w:spacing w:before="120" w:after="120"/>
    </w:pPr>
    <w:rPr>
      <w:rFonts w:ascii="Times New Roman" w:eastAsia="Times New Roman" w:hAnsi="Times New Roman"/>
      <w:color w:val="3333FF"/>
      <w:szCs w:val="20"/>
      <w:u w:val="dotted"/>
      <w:lang w:val="en-CA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customStyle="1" w:styleId="Nevyeenzmnka1">
    <w:name w:val="Nevyřešená zmínka1"/>
    <w:basedOn w:val="DefaultParagraphFont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paragraph" w:styleId="TOC2">
    <w:name w:val="toc 2"/>
    <w:basedOn w:val="Normal"/>
    <w:next w:val="Normal"/>
    <w:autoRedefine/>
    <w:uiPriority w:val="39"/>
    <w:pPr>
      <w:widowControl w:val="0"/>
      <w:autoSpaceDE w:val="0"/>
      <w:spacing w:after="100"/>
      <w:ind w:left="240"/>
    </w:pPr>
    <w:rPr>
      <w:color w:val="000000"/>
      <w:szCs w:val="24"/>
    </w:rPr>
  </w:style>
  <w:style w:type="paragraph" w:styleId="TOC3">
    <w:name w:val="toc 3"/>
    <w:basedOn w:val="Normal"/>
    <w:next w:val="Normal"/>
    <w:autoRedefine/>
    <w:uiPriority w:val="39"/>
    <w:pPr>
      <w:widowControl w:val="0"/>
      <w:autoSpaceDE w:val="0"/>
      <w:spacing w:after="100"/>
      <w:ind w:left="480"/>
    </w:pPr>
    <w:rPr>
      <w:color w:val="000000"/>
      <w:szCs w:val="24"/>
    </w:rPr>
  </w:style>
  <w:style w:type="character" w:customStyle="1" w:styleId="ESAPTitleCar">
    <w:name w:val="ESAP Title Car"/>
    <w:basedOn w:val="DefaultParagraphFont"/>
    <w:rPr>
      <w:rFonts w:ascii="Times New Roman" w:hAnsi="Times New Roman"/>
      <w:b/>
      <w:sz w:val="32"/>
      <w:szCs w:val="32"/>
      <w:lang w:val="en-GB"/>
    </w:rPr>
  </w:style>
  <w:style w:type="character" w:customStyle="1" w:styleId="ISAPChar">
    <w:name w:val="ISAP Char"/>
    <w:rPr>
      <w:rFonts w:ascii="Times New Roman" w:eastAsia="Times New Roman" w:hAnsi="Times New Roman"/>
      <w:lang w:val="en-US"/>
    </w:rPr>
  </w:style>
  <w:style w:type="paragraph" w:customStyle="1" w:styleId="ESAPTitle">
    <w:name w:val="ESAP Title"/>
    <w:basedOn w:val="Normal"/>
    <w:pPr>
      <w:jc w:val="center"/>
    </w:pPr>
    <w:rPr>
      <w:rFonts w:ascii="Times New Roman" w:hAnsi="Times New Roman"/>
      <w:b/>
      <w:color w:val="000000"/>
      <w:sz w:val="32"/>
      <w:szCs w:val="32"/>
      <w:lang w:val="en-GB"/>
    </w:rPr>
  </w:style>
  <w:style w:type="paragraph" w:customStyle="1" w:styleId="ISAP">
    <w:name w:val="ISAP"/>
    <w:pPr>
      <w:suppressAutoHyphens/>
      <w:spacing w:before="120" w:after="120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numbering" w:customStyle="1" w:styleId="WWOutlineListStyle79">
    <w:name w:val="WW_OutlineListStyle_79"/>
    <w:basedOn w:val="NoList"/>
    <w:pPr>
      <w:numPr>
        <w:numId w:val="1"/>
      </w:numPr>
    </w:pPr>
  </w:style>
  <w:style w:type="numbering" w:customStyle="1" w:styleId="WWOutlineListStyle78">
    <w:name w:val="WW_OutlineListStyle_78"/>
    <w:basedOn w:val="NoList"/>
    <w:pPr>
      <w:numPr>
        <w:numId w:val="2"/>
      </w:numPr>
    </w:pPr>
  </w:style>
  <w:style w:type="numbering" w:customStyle="1" w:styleId="WWOutlineListStyle77">
    <w:name w:val="WW_OutlineListStyle_77"/>
    <w:basedOn w:val="NoList"/>
    <w:pPr>
      <w:numPr>
        <w:numId w:val="3"/>
      </w:numPr>
    </w:pPr>
  </w:style>
  <w:style w:type="numbering" w:customStyle="1" w:styleId="WWOutlineListStyle76">
    <w:name w:val="WW_OutlineListStyle_76"/>
    <w:basedOn w:val="NoList"/>
    <w:pPr>
      <w:numPr>
        <w:numId w:val="4"/>
      </w:numPr>
    </w:pPr>
  </w:style>
  <w:style w:type="numbering" w:customStyle="1" w:styleId="WWOutlineListStyle75">
    <w:name w:val="WW_OutlineListStyle_75"/>
    <w:basedOn w:val="NoList"/>
    <w:pPr>
      <w:numPr>
        <w:numId w:val="5"/>
      </w:numPr>
    </w:pPr>
  </w:style>
  <w:style w:type="numbering" w:customStyle="1" w:styleId="WWOutlineListStyle74">
    <w:name w:val="WW_OutlineListStyle_74"/>
    <w:basedOn w:val="NoList"/>
    <w:pPr>
      <w:numPr>
        <w:numId w:val="6"/>
      </w:numPr>
    </w:pPr>
  </w:style>
  <w:style w:type="numbering" w:customStyle="1" w:styleId="WWOutlineListStyle73">
    <w:name w:val="WW_OutlineListStyle_73"/>
    <w:basedOn w:val="NoList"/>
    <w:pPr>
      <w:numPr>
        <w:numId w:val="7"/>
      </w:numPr>
    </w:pPr>
  </w:style>
  <w:style w:type="numbering" w:customStyle="1" w:styleId="WWOutlineListStyle72">
    <w:name w:val="WW_OutlineListStyle_72"/>
    <w:basedOn w:val="NoList"/>
    <w:pPr>
      <w:numPr>
        <w:numId w:val="8"/>
      </w:numPr>
    </w:pPr>
  </w:style>
  <w:style w:type="numbering" w:customStyle="1" w:styleId="WWOutlineListStyle71">
    <w:name w:val="WW_OutlineListStyle_71"/>
    <w:basedOn w:val="NoList"/>
    <w:pPr>
      <w:numPr>
        <w:numId w:val="9"/>
      </w:numPr>
    </w:pPr>
  </w:style>
  <w:style w:type="numbering" w:customStyle="1" w:styleId="WWOutlineListStyle70">
    <w:name w:val="WW_OutlineListStyle_70"/>
    <w:basedOn w:val="NoList"/>
    <w:pPr>
      <w:numPr>
        <w:numId w:val="10"/>
      </w:numPr>
    </w:pPr>
  </w:style>
  <w:style w:type="numbering" w:customStyle="1" w:styleId="WWOutlineListStyle69">
    <w:name w:val="WW_OutlineListStyle_69"/>
    <w:basedOn w:val="NoList"/>
    <w:pPr>
      <w:numPr>
        <w:numId w:val="11"/>
      </w:numPr>
    </w:pPr>
  </w:style>
  <w:style w:type="numbering" w:customStyle="1" w:styleId="WWOutlineListStyle68">
    <w:name w:val="WW_OutlineListStyle_68"/>
    <w:basedOn w:val="NoList"/>
    <w:pPr>
      <w:numPr>
        <w:numId w:val="12"/>
      </w:numPr>
    </w:pPr>
  </w:style>
  <w:style w:type="numbering" w:customStyle="1" w:styleId="WWOutlineListStyle67">
    <w:name w:val="WW_OutlineListStyle_67"/>
    <w:basedOn w:val="NoList"/>
    <w:pPr>
      <w:numPr>
        <w:numId w:val="13"/>
      </w:numPr>
    </w:pPr>
  </w:style>
  <w:style w:type="numbering" w:customStyle="1" w:styleId="WWOutlineListStyle66">
    <w:name w:val="WW_OutlineListStyle_66"/>
    <w:basedOn w:val="NoList"/>
    <w:pPr>
      <w:numPr>
        <w:numId w:val="14"/>
      </w:numPr>
    </w:pPr>
  </w:style>
  <w:style w:type="numbering" w:customStyle="1" w:styleId="WWOutlineListStyle65">
    <w:name w:val="WW_OutlineListStyle_65"/>
    <w:basedOn w:val="NoList"/>
    <w:pPr>
      <w:numPr>
        <w:numId w:val="15"/>
      </w:numPr>
    </w:pPr>
  </w:style>
  <w:style w:type="numbering" w:customStyle="1" w:styleId="WWOutlineListStyle64">
    <w:name w:val="WW_OutlineListStyle_64"/>
    <w:basedOn w:val="NoList"/>
    <w:pPr>
      <w:numPr>
        <w:numId w:val="16"/>
      </w:numPr>
    </w:pPr>
  </w:style>
  <w:style w:type="numbering" w:customStyle="1" w:styleId="WWOutlineListStyle63">
    <w:name w:val="WW_OutlineListStyle_63"/>
    <w:basedOn w:val="NoList"/>
    <w:pPr>
      <w:numPr>
        <w:numId w:val="17"/>
      </w:numPr>
    </w:pPr>
  </w:style>
  <w:style w:type="numbering" w:customStyle="1" w:styleId="WWOutlineListStyle62">
    <w:name w:val="WW_OutlineListStyle_62"/>
    <w:basedOn w:val="NoList"/>
    <w:pPr>
      <w:numPr>
        <w:numId w:val="18"/>
      </w:numPr>
    </w:pPr>
  </w:style>
  <w:style w:type="numbering" w:customStyle="1" w:styleId="WWOutlineListStyle61">
    <w:name w:val="WW_OutlineListStyle_61"/>
    <w:basedOn w:val="NoList"/>
    <w:pPr>
      <w:numPr>
        <w:numId w:val="19"/>
      </w:numPr>
    </w:pPr>
  </w:style>
  <w:style w:type="numbering" w:customStyle="1" w:styleId="WWOutlineListStyle60">
    <w:name w:val="WW_OutlineListStyle_60"/>
    <w:basedOn w:val="NoList"/>
    <w:pPr>
      <w:numPr>
        <w:numId w:val="20"/>
      </w:numPr>
    </w:pPr>
  </w:style>
  <w:style w:type="numbering" w:customStyle="1" w:styleId="WWOutlineListStyle59">
    <w:name w:val="WW_OutlineListStyle_59"/>
    <w:basedOn w:val="NoList"/>
    <w:pPr>
      <w:numPr>
        <w:numId w:val="21"/>
      </w:numPr>
    </w:pPr>
  </w:style>
  <w:style w:type="numbering" w:customStyle="1" w:styleId="WWOutlineListStyle58">
    <w:name w:val="WW_OutlineListStyle_58"/>
    <w:basedOn w:val="NoList"/>
    <w:pPr>
      <w:numPr>
        <w:numId w:val="22"/>
      </w:numPr>
    </w:pPr>
  </w:style>
  <w:style w:type="numbering" w:customStyle="1" w:styleId="WWOutlineListStyle57">
    <w:name w:val="WW_OutlineListStyle_57"/>
    <w:basedOn w:val="NoList"/>
    <w:pPr>
      <w:numPr>
        <w:numId w:val="23"/>
      </w:numPr>
    </w:pPr>
  </w:style>
  <w:style w:type="numbering" w:customStyle="1" w:styleId="WWOutlineListStyle56">
    <w:name w:val="WW_OutlineListStyle_56"/>
    <w:basedOn w:val="NoList"/>
    <w:pPr>
      <w:numPr>
        <w:numId w:val="24"/>
      </w:numPr>
    </w:pPr>
  </w:style>
  <w:style w:type="numbering" w:customStyle="1" w:styleId="WWOutlineListStyle55">
    <w:name w:val="WW_OutlineListStyle_55"/>
    <w:basedOn w:val="NoList"/>
    <w:pPr>
      <w:numPr>
        <w:numId w:val="25"/>
      </w:numPr>
    </w:pPr>
  </w:style>
  <w:style w:type="numbering" w:customStyle="1" w:styleId="WWOutlineListStyle54">
    <w:name w:val="WW_OutlineListStyle_54"/>
    <w:basedOn w:val="NoList"/>
    <w:pPr>
      <w:numPr>
        <w:numId w:val="26"/>
      </w:numPr>
    </w:pPr>
  </w:style>
  <w:style w:type="numbering" w:customStyle="1" w:styleId="WWOutlineListStyle53">
    <w:name w:val="WW_OutlineListStyle_53"/>
    <w:basedOn w:val="NoList"/>
    <w:pPr>
      <w:numPr>
        <w:numId w:val="27"/>
      </w:numPr>
    </w:pPr>
  </w:style>
  <w:style w:type="numbering" w:customStyle="1" w:styleId="WWOutlineListStyle52">
    <w:name w:val="WW_OutlineListStyle_52"/>
    <w:basedOn w:val="NoList"/>
    <w:pPr>
      <w:numPr>
        <w:numId w:val="28"/>
      </w:numPr>
    </w:pPr>
  </w:style>
  <w:style w:type="numbering" w:customStyle="1" w:styleId="WWOutlineListStyle51">
    <w:name w:val="WW_OutlineListStyle_51"/>
    <w:basedOn w:val="NoList"/>
    <w:pPr>
      <w:numPr>
        <w:numId w:val="29"/>
      </w:numPr>
    </w:pPr>
  </w:style>
  <w:style w:type="numbering" w:customStyle="1" w:styleId="WWOutlineListStyle50">
    <w:name w:val="WW_OutlineListStyle_50"/>
    <w:basedOn w:val="NoList"/>
    <w:pPr>
      <w:numPr>
        <w:numId w:val="30"/>
      </w:numPr>
    </w:pPr>
  </w:style>
  <w:style w:type="numbering" w:customStyle="1" w:styleId="WWOutlineListStyle49">
    <w:name w:val="WW_OutlineListStyle_49"/>
    <w:basedOn w:val="NoList"/>
    <w:pPr>
      <w:numPr>
        <w:numId w:val="31"/>
      </w:numPr>
    </w:pPr>
  </w:style>
  <w:style w:type="numbering" w:customStyle="1" w:styleId="WWOutlineListStyle48">
    <w:name w:val="WW_OutlineListStyle_48"/>
    <w:basedOn w:val="NoList"/>
    <w:pPr>
      <w:numPr>
        <w:numId w:val="32"/>
      </w:numPr>
    </w:pPr>
  </w:style>
  <w:style w:type="numbering" w:customStyle="1" w:styleId="WWOutlineListStyle47">
    <w:name w:val="WW_OutlineListStyle_47"/>
    <w:basedOn w:val="NoList"/>
    <w:pPr>
      <w:numPr>
        <w:numId w:val="33"/>
      </w:numPr>
    </w:pPr>
  </w:style>
  <w:style w:type="numbering" w:customStyle="1" w:styleId="WWOutlineListStyle46">
    <w:name w:val="WW_OutlineListStyle_46"/>
    <w:basedOn w:val="NoList"/>
    <w:pPr>
      <w:numPr>
        <w:numId w:val="34"/>
      </w:numPr>
    </w:pPr>
  </w:style>
  <w:style w:type="numbering" w:customStyle="1" w:styleId="WWOutlineListStyle45">
    <w:name w:val="WW_OutlineListStyle_45"/>
    <w:basedOn w:val="NoList"/>
    <w:pPr>
      <w:numPr>
        <w:numId w:val="35"/>
      </w:numPr>
    </w:pPr>
  </w:style>
  <w:style w:type="numbering" w:customStyle="1" w:styleId="WWOutlineListStyle44">
    <w:name w:val="WW_OutlineListStyle_44"/>
    <w:basedOn w:val="NoList"/>
    <w:pPr>
      <w:numPr>
        <w:numId w:val="36"/>
      </w:numPr>
    </w:pPr>
  </w:style>
  <w:style w:type="numbering" w:customStyle="1" w:styleId="WWOutlineListStyle43">
    <w:name w:val="WW_OutlineListStyle_43"/>
    <w:basedOn w:val="NoList"/>
    <w:pPr>
      <w:numPr>
        <w:numId w:val="37"/>
      </w:numPr>
    </w:pPr>
  </w:style>
  <w:style w:type="numbering" w:customStyle="1" w:styleId="WWOutlineListStyle42">
    <w:name w:val="WW_OutlineListStyle_42"/>
    <w:basedOn w:val="NoList"/>
    <w:pPr>
      <w:numPr>
        <w:numId w:val="38"/>
      </w:numPr>
    </w:pPr>
  </w:style>
  <w:style w:type="numbering" w:customStyle="1" w:styleId="WWOutlineListStyle41">
    <w:name w:val="WW_OutlineListStyle_41"/>
    <w:basedOn w:val="NoList"/>
    <w:pPr>
      <w:numPr>
        <w:numId w:val="39"/>
      </w:numPr>
    </w:pPr>
  </w:style>
  <w:style w:type="numbering" w:customStyle="1" w:styleId="WWOutlineListStyle40">
    <w:name w:val="WW_OutlineListStyle_40"/>
    <w:basedOn w:val="NoList"/>
    <w:pPr>
      <w:numPr>
        <w:numId w:val="40"/>
      </w:numPr>
    </w:pPr>
  </w:style>
  <w:style w:type="numbering" w:customStyle="1" w:styleId="WWOutlineListStyle39">
    <w:name w:val="WW_OutlineListStyle_39"/>
    <w:basedOn w:val="NoList"/>
    <w:pPr>
      <w:numPr>
        <w:numId w:val="41"/>
      </w:numPr>
    </w:pPr>
  </w:style>
  <w:style w:type="numbering" w:customStyle="1" w:styleId="WWOutlineListStyle38">
    <w:name w:val="WW_OutlineListStyle_38"/>
    <w:basedOn w:val="NoList"/>
    <w:pPr>
      <w:numPr>
        <w:numId w:val="42"/>
      </w:numPr>
    </w:pPr>
  </w:style>
  <w:style w:type="numbering" w:customStyle="1" w:styleId="WWOutlineListStyle37">
    <w:name w:val="WW_OutlineListStyle_37"/>
    <w:basedOn w:val="NoList"/>
    <w:pPr>
      <w:numPr>
        <w:numId w:val="43"/>
      </w:numPr>
    </w:pPr>
  </w:style>
  <w:style w:type="numbering" w:customStyle="1" w:styleId="WWOutlineListStyle36">
    <w:name w:val="WW_OutlineListStyle_36"/>
    <w:basedOn w:val="NoList"/>
    <w:pPr>
      <w:numPr>
        <w:numId w:val="44"/>
      </w:numPr>
    </w:pPr>
  </w:style>
  <w:style w:type="numbering" w:customStyle="1" w:styleId="WWOutlineListStyle35">
    <w:name w:val="WW_OutlineListStyle_35"/>
    <w:basedOn w:val="NoList"/>
    <w:pPr>
      <w:numPr>
        <w:numId w:val="45"/>
      </w:numPr>
    </w:pPr>
  </w:style>
  <w:style w:type="numbering" w:customStyle="1" w:styleId="WWOutlineListStyle34">
    <w:name w:val="WW_OutlineListStyle_34"/>
    <w:basedOn w:val="NoList"/>
    <w:pPr>
      <w:numPr>
        <w:numId w:val="46"/>
      </w:numPr>
    </w:pPr>
  </w:style>
  <w:style w:type="numbering" w:customStyle="1" w:styleId="WWOutlineListStyle33">
    <w:name w:val="WW_OutlineListStyle_33"/>
    <w:basedOn w:val="NoList"/>
    <w:pPr>
      <w:numPr>
        <w:numId w:val="47"/>
      </w:numPr>
    </w:pPr>
  </w:style>
  <w:style w:type="numbering" w:customStyle="1" w:styleId="WWOutlineListStyle32">
    <w:name w:val="WW_OutlineListStyle_32"/>
    <w:basedOn w:val="NoList"/>
    <w:pPr>
      <w:numPr>
        <w:numId w:val="48"/>
      </w:numPr>
    </w:pPr>
  </w:style>
  <w:style w:type="numbering" w:customStyle="1" w:styleId="WWOutlineListStyle31">
    <w:name w:val="WW_OutlineListStyle_31"/>
    <w:basedOn w:val="NoList"/>
    <w:pPr>
      <w:numPr>
        <w:numId w:val="49"/>
      </w:numPr>
    </w:pPr>
  </w:style>
  <w:style w:type="numbering" w:customStyle="1" w:styleId="WWOutlineListStyle30">
    <w:name w:val="WW_OutlineListStyle_30"/>
    <w:basedOn w:val="NoList"/>
    <w:pPr>
      <w:numPr>
        <w:numId w:val="50"/>
      </w:numPr>
    </w:pPr>
  </w:style>
  <w:style w:type="numbering" w:customStyle="1" w:styleId="WWOutlineListStyle29">
    <w:name w:val="WW_OutlineListStyle_29"/>
    <w:basedOn w:val="NoList"/>
    <w:pPr>
      <w:numPr>
        <w:numId w:val="51"/>
      </w:numPr>
    </w:pPr>
  </w:style>
  <w:style w:type="numbering" w:customStyle="1" w:styleId="WWOutlineListStyle28">
    <w:name w:val="WW_OutlineListStyle_28"/>
    <w:basedOn w:val="NoList"/>
    <w:pPr>
      <w:numPr>
        <w:numId w:val="52"/>
      </w:numPr>
    </w:pPr>
  </w:style>
  <w:style w:type="numbering" w:customStyle="1" w:styleId="WWOutlineListStyle27">
    <w:name w:val="WW_OutlineListStyle_27"/>
    <w:basedOn w:val="NoList"/>
    <w:pPr>
      <w:numPr>
        <w:numId w:val="53"/>
      </w:numPr>
    </w:pPr>
  </w:style>
  <w:style w:type="numbering" w:customStyle="1" w:styleId="WWOutlineListStyle26">
    <w:name w:val="WW_OutlineListStyle_26"/>
    <w:basedOn w:val="NoList"/>
    <w:pPr>
      <w:numPr>
        <w:numId w:val="54"/>
      </w:numPr>
    </w:pPr>
  </w:style>
  <w:style w:type="numbering" w:customStyle="1" w:styleId="WWOutlineListStyle25">
    <w:name w:val="WW_OutlineListStyle_25"/>
    <w:basedOn w:val="NoList"/>
    <w:pPr>
      <w:numPr>
        <w:numId w:val="55"/>
      </w:numPr>
    </w:pPr>
  </w:style>
  <w:style w:type="numbering" w:customStyle="1" w:styleId="WWOutlineListStyle24">
    <w:name w:val="WW_OutlineListStyle_24"/>
    <w:basedOn w:val="NoList"/>
    <w:pPr>
      <w:numPr>
        <w:numId w:val="56"/>
      </w:numPr>
    </w:pPr>
  </w:style>
  <w:style w:type="numbering" w:customStyle="1" w:styleId="WWOutlineListStyle23">
    <w:name w:val="WW_OutlineListStyle_23"/>
    <w:basedOn w:val="NoList"/>
    <w:pPr>
      <w:numPr>
        <w:numId w:val="57"/>
      </w:numPr>
    </w:pPr>
  </w:style>
  <w:style w:type="numbering" w:customStyle="1" w:styleId="WWOutlineListStyle22">
    <w:name w:val="WW_OutlineListStyle_22"/>
    <w:basedOn w:val="NoList"/>
    <w:pPr>
      <w:numPr>
        <w:numId w:val="58"/>
      </w:numPr>
    </w:pPr>
  </w:style>
  <w:style w:type="numbering" w:customStyle="1" w:styleId="WWOutlineListStyle21">
    <w:name w:val="WW_OutlineListStyle_21"/>
    <w:basedOn w:val="NoList"/>
    <w:pPr>
      <w:numPr>
        <w:numId w:val="59"/>
      </w:numPr>
    </w:pPr>
  </w:style>
  <w:style w:type="numbering" w:customStyle="1" w:styleId="WWOutlineListStyle20">
    <w:name w:val="WW_OutlineListStyle_20"/>
    <w:basedOn w:val="NoList"/>
    <w:pPr>
      <w:numPr>
        <w:numId w:val="60"/>
      </w:numPr>
    </w:pPr>
  </w:style>
  <w:style w:type="numbering" w:customStyle="1" w:styleId="WWOutlineListStyle19">
    <w:name w:val="WW_OutlineListStyle_19"/>
    <w:basedOn w:val="NoList"/>
    <w:pPr>
      <w:numPr>
        <w:numId w:val="61"/>
      </w:numPr>
    </w:pPr>
  </w:style>
  <w:style w:type="numbering" w:customStyle="1" w:styleId="WWOutlineListStyle18">
    <w:name w:val="WW_OutlineListStyle_18"/>
    <w:basedOn w:val="NoList"/>
    <w:pPr>
      <w:numPr>
        <w:numId w:val="62"/>
      </w:numPr>
    </w:pPr>
  </w:style>
  <w:style w:type="numbering" w:customStyle="1" w:styleId="WWOutlineListStyle17">
    <w:name w:val="WW_OutlineListStyle_17"/>
    <w:basedOn w:val="NoList"/>
    <w:pPr>
      <w:numPr>
        <w:numId w:val="63"/>
      </w:numPr>
    </w:pPr>
  </w:style>
  <w:style w:type="numbering" w:customStyle="1" w:styleId="WWOutlineListStyle16">
    <w:name w:val="WW_OutlineListStyle_16"/>
    <w:basedOn w:val="NoList"/>
    <w:pPr>
      <w:numPr>
        <w:numId w:val="64"/>
      </w:numPr>
    </w:pPr>
  </w:style>
  <w:style w:type="numbering" w:customStyle="1" w:styleId="WWOutlineListStyle15">
    <w:name w:val="WW_OutlineListStyle_15"/>
    <w:basedOn w:val="NoList"/>
    <w:pPr>
      <w:numPr>
        <w:numId w:val="65"/>
      </w:numPr>
    </w:pPr>
  </w:style>
  <w:style w:type="numbering" w:customStyle="1" w:styleId="WWOutlineListStyle14">
    <w:name w:val="WW_OutlineListStyle_14"/>
    <w:basedOn w:val="NoList"/>
    <w:pPr>
      <w:numPr>
        <w:numId w:val="66"/>
      </w:numPr>
    </w:pPr>
  </w:style>
  <w:style w:type="numbering" w:customStyle="1" w:styleId="WWOutlineListStyle13">
    <w:name w:val="WW_OutlineListStyle_13"/>
    <w:basedOn w:val="NoList"/>
    <w:pPr>
      <w:numPr>
        <w:numId w:val="67"/>
      </w:numPr>
    </w:pPr>
  </w:style>
  <w:style w:type="numbering" w:customStyle="1" w:styleId="WWOutlineListStyle12">
    <w:name w:val="WW_OutlineListStyle_12"/>
    <w:basedOn w:val="NoList"/>
    <w:pPr>
      <w:numPr>
        <w:numId w:val="68"/>
      </w:numPr>
    </w:pPr>
  </w:style>
  <w:style w:type="numbering" w:customStyle="1" w:styleId="WWOutlineListStyle11">
    <w:name w:val="WW_OutlineListStyle_11"/>
    <w:basedOn w:val="NoList"/>
    <w:pPr>
      <w:numPr>
        <w:numId w:val="69"/>
      </w:numPr>
    </w:pPr>
  </w:style>
  <w:style w:type="numbering" w:customStyle="1" w:styleId="WWOutlineListStyle10">
    <w:name w:val="WW_OutlineListStyle_10"/>
    <w:basedOn w:val="NoList"/>
    <w:pPr>
      <w:numPr>
        <w:numId w:val="70"/>
      </w:numPr>
    </w:pPr>
  </w:style>
  <w:style w:type="numbering" w:customStyle="1" w:styleId="WWOutlineListStyle9">
    <w:name w:val="WW_OutlineListStyle_9"/>
    <w:basedOn w:val="NoList"/>
    <w:pPr>
      <w:numPr>
        <w:numId w:val="71"/>
      </w:numPr>
    </w:pPr>
  </w:style>
  <w:style w:type="numbering" w:customStyle="1" w:styleId="WWOutlineListStyle8">
    <w:name w:val="WW_OutlineListStyle_8"/>
    <w:basedOn w:val="NoList"/>
    <w:pPr>
      <w:numPr>
        <w:numId w:val="72"/>
      </w:numPr>
    </w:pPr>
  </w:style>
  <w:style w:type="numbering" w:customStyle="1" w:styleId="WWOutlineListStyle7">
    <w:name w:val="WW_OutlineListStyle_7"/>
    <w:basedOn w:val="NoList"/>
    <w:pPr>
      <w:numPr>
        <w:numId w:val="73"/>
      </w:numPr>
    </w:pPr>
  </w:style>
  <w:style w:type="numbering" w:customStyle="1" w:styleId="WWOutlineListStyle6">
    <w:name w:val="WW_OutlineListStyle_6"/>
    <w:basedOn w:val="NoList"/>
    <w:pPr>
      <w:numPr>
        <w:numId w:val="74"/>
      </w:numPr>
    </w:pPr>
  </w:style>
  <w:style w:type="numbering" w:customStyle="1" w:styleId="WWOutlineListStyle5">
    <w:name w:val="WW_OutlineListStyle_5"/>
    <w:basedOn w:val="NoList"/>
    <w:pPr>
      <w:numPr>
        <w:numId w:val="75"/>
      </w:numPr>
    </w:pPr>
  </w:style>
  <w:style w:type="numbering" w:customStyle="1" w:styleId="WWOutlineListStyle4">
    <w:name w:val="WW_OutlineListStyle_4"/>
    <w:basedOn w:val="NoList"/>
    <w:pPr>
      <w:numPr>
        <w:numId w:val="76"/>
      </w:numPr>
    </w:pPr>
  </w:style>
  <w:style w:type="numbering" w:customStyle="1" w:styleId="WWOutlineListStyle3">
    <w:name w:val="WW_OutlineListStyle_3"/>
    <w:basedOn w:val="NoList"/>
    <w:pPr>
      <w:numPr>
        <w:numId w:val="77"/>
      </w:numPr>
    </w:pPr>
  </w:style>
  <w:style w:type="numbering" w:customStyle="1" w:styleId="WWOutlineListStyle2">
    <w:name w:val="WW_OutlineListStyle_2"/>
    <w:basedOn w:val="NoList"/>
    <w:pPr>
      <w:numPr>
        <w:numId w:val="78"/>
      </w:numPr>
    </w:pPr>
  </w:style>
  <w:style w:type="numbering" w:customStyle="1" w:styleId="WWOutlineListStyle1">
    <w:name w:val="WW_OutlineListStyle_1"/>
    <w:basedOn w:val="NoList"/>
    <w:pPr>
      <w:numPr>
        <w:numId w:val="79"/>
      </w:numPr>
    </w:pPr>
  </w:style>
  <w:style w:type="numbering" w:customStyle="1" w:styleId="WWOutlineListStyle">
    <w:name w:val="WW_OutlineListStyle"/>
    <w:basedOn w:val="NoList"/>
    <w:pPr>
      <w:numPr>
        <w:numId w:val="80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E11C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1C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1C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C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C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C0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C08"/>
    <w:rPr>
      <w:rFonts w:ascii="Segoe UI" w:hAnsi="Segoe UI" w:cs="Segoe UI"/>
      <w:sz w:val="18"/>
      <w:szCs w:val="18"/>
    </w:rPr>
  </w:style>
  <w:style w:type="paragraph" w:customStyle="1" w:styleId="Nadpis3-podbod">
    <w:name w:val="Nadpis 3 - podbod"/>
    <w:basedOn w:val="Normal"/>
    <w:link w:val="Nadpis3-podbodChar"/>
    <w:qFormat/>
    <w:rsid w:val="002B6A62"/>
    <w:pPr>
      <w:keepNext/>
      <w:keepLines/>
      <w:numPr>
        <w:ilvl w:val="3"/>
        <w:numId w:val="82"/>
      </w:numPr>
      <w:suppressAutoHyphens w:val="0"/>
      <w:autoSpaceDE w:val="0"/>
      <w:spacing w:before="60" w:after="60"/>
    </w:pPr>
  </w:style>
  <w:style w:type="paragraph" w:styleId="Header">
    <w:name w:val="header"/>
    <w:basedOn w:val="Normal"/>
    <w:link w:val="HeaderChar"/>
    <w:uiPriority w:val="99"/>
    <w:unhideWhenUsed/>
    <w:rsid w:val="00670AD5"/>
    <w:pPr>
      <w:tabs>
        <w:tab w:val="center" w:pos="4536"/>
        <w:tab w:val="right" w:pos="9072"/>
      </w:tabs>
      <w:spacing w:after="0"/>
    </w:pPr>
  </w:style>
  <w:style w:type="character" w:customStyle="1" w:styleId="Nadpis3-podbodChar">
    <w:name w:val="Nadpis 3 - podbod Char"/>
    <w:basedOn w:val="DefaultParagraphFont"/>
    <w:link w:val="Nadpis3-podbod"/>
    <w:rsid w:val="002B6A62"/>
    <w:rPr>
      <w:rFonts w:ascii="Source Sans Pro" w:hAnsi="Source Sans Pro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670AD5"/>
    <w:rPr>
      <w:rFonts w:ascii="Arial Narrow" w:hAnsi="Arial Narrow"/>
      <w:sz w:val="24"/>
    </w:rPr>
  </w:style>
  <w:style w:type="paragraph" w:styleId="Footer">
    <w:name w:val="footer"/>
    <w:basedOn w:val="Normal"/>
    <w:link w:val="FooterChar"/>
    <w:uiPriority w:val="99"/>
    <w:unhideWhenUsed/>
    <w:rsid w:val="00670AD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70AD5"/>
    <w:rPr>
      <w:rFonts w:ascii="Arial Narrow" w:hAnsi="Arial Narrow"/>
      <w:sz w:val="24"/>
    </w:rPr>
  </w:style>
  <w:style w:type="paragraph" w:customStyle="1" w:styleId="Godfrey">
    <w:name w:val="Godfrey"/>
    <w:basedOn w:val="Normal"/>
    <w:qFormat/>
    <w:rsid w:val="00670AD5"/>
    <w:pPr>
      <w:suppressAutoHyphens w:val="0"/>
      <w:autoSpaceDN/>
      <w:spacing w:before="120" w:after="120"/>
      <w:textAlignment w:val="auto"/>
    </w:pPr>
    <w:rPr>
      <w:rFonts w:ascii="Times New Roman" w:eastAsia="MS Mincho" w:hAnsi="Times New Roman"/>
      <w:szCs w:val="24"/>
      <w:lang w:val="en-US"/>
    </w:rPr>
  </w:style>
  <w:style w:type="paragraph" w:customStyle="1" w:styleId="Link">
    <w:name w:val="Link"/>
    <w:basedOn w:val="Nadpis3-podbod"/>
    <w:link w:val="LinkChar"/>
    <w:qFormat/>
    <w:rsid w:val="00A50A8D"/>
    <w:rPr>
      <w:color w:val="0563C1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7CE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LinkChar">
    <w:name w:val="Link Char"/>
    <w:basedOn w:val="Nadpis3-podbodChar"/>
    <w:link w:val="Link"/>
    <w:rsid w:val="00A50A8D"/>
    <w:rPr>
      <w:rFonts w:ascii="Source Sans Pro" w:hAnsi="Source Sans Pro"/>
      <w:color w:val="0563C1"/>
      <w:sz w:val="24"/>
      <w:u w:val="single"/>
    </w:rPr>
  </w:style>
  <w:style w:type="paragraph" w:customStyle="1" w:styleId="zelene">
    <w:name w:val="zelene"/>
    <w:basedOn w:val="Normal"/>
    <w:link w:val="zeleneChar"/>
    <w:rsid w:val="00573E8A"/>
    <w:pPr>
      <w:spacing w:before="120" w:after="120" w:line="276" w:lineRule="auto"/>
      <w:jc w:val="both"/>
    </w:pPr>
    <w:rPr>
      <w:color w:val="538135" w:themeColor="accent6" w:themeShade="BF"/>
      <w:szCs w:val="24"/>
    </w:rPr>
  </w:style>
  <w:style w:type="character" w:customStyle="1" w:styleId="zeleneChar">
    <w:name w:val="zelene Char"/>
    <w:basedOn w:val="DefaultParagraphFont"/>
    <w:link w:val="zelene"/>
    <w:rsid w:val="00573E8A"/>
    <w:rPr>
      <w:rFonts w:ascii="Arial Narrow" w:hAnsi="Arial Narrow"/>
      <w:color w:val="538135" w:themeColor="accent6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E5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1Char">
    <w:name w:val="Heading 1 Char"/>
    <w:aliases w:val="Nadpis 1 - Nadpis Char1"/>
    <w:basedOn w:val="DefaultParagraphFont"/>
    <w:link w:val="Heading1"/>
    <w:uiPriority w:val="9"/>
    <w:rsid w:val="00294363"/>
    <w:rPr>
      <w:rFonts w:ascii="Source Sans Pro" w:eastAsia="Times New Roman" w:hAnsi="Source Sans Pro"/>
      <w:bCs/>
      <w:color w:val="002E34"/>
      <w:sz w:val="36"/>
      <w:szCs w:val="28"/>
    </w:rPr>
  </w:style>
  <w:style w:type="character" w:customStyle="1" w:styleId="Heading2Char">
    <w:name w:val="Heading 2 Char"/>
    <w:basedOn w:val="Heading1Char"/>
    <w:link w:val="Heading2"/>
    <w:uiPriority w:val="9"/>
    <w:rsid w:val="003174B4"/>
    <w:rPr>
      <w:rFonts w:ascii="Source Sans Pro" w:eastAsia="Times New Roman" w:hAnsi="Source Sans Pro"/>
      <w:bCs w:val="0"/>
      <w:color w:val="00AFDB"/>
      <w:sz w:val="26"/>
      <w:szCs w:val="26"/>
    </w:rPr>
  </w:style>
  <w:style w:type="paragraph" w:styleId="Title">
    <w:name w:val="Title"/>
    <w:aliases w:val="Název - Titul"/>
    <w:basedOn w:val="Normal"/>
    <w:next w:val="Subtitle"/>
    <w:link w:val="TitleChar"/>
    <w:uiPriority w:val="10"/>
    <w:qFormat/>
    <w:rsid w:val="00D45B41"/>
    <w:pPr>
      <w:suppressAutoHyphens w:val="0"/>
      <w:autoSpaceDN/>
      <w:spacing w:before="0"/>
      <w:contextualSpacing/>
      <w:textAlignment w:val="auto"/>
    </w:pPr>
    <w:rPr>
      <w:rFonts w:eastAsiaTheme="majorEastAsia" w:cstheme="majorBidi"/>
      <w:b/>
      <w:caps/>
      <w:color w:val="002E34"/>
      <w:spacing w:val="5"/>
      <w:kern w:val="28"/>
      <w:sz w:val="48"/>
      <w:szCs w:val="36"/>
    </w:rPr>
  </w:style>
  <w:style w:type="character" w:customStyle="1" w:styleId="TitleChar">
    <w:name w:val="Title Char"/>
    <w:aliases w:val="Název - Titul Char"/>
    <w:basedOn w:val="DefaultParagraphFont"/>
    <w:link w:val="Title"/>
    <w:uiPriority w:val="10"/>
    <w:rsid w:val="00D45B41"/>
    <w:rPr>
      <w:rFonts w:ascii="Source Sans Pro" w:eastAsiaTheme="majorEastAsia" w:hAnsi="Source Sans Pro" w:cstheme="majorBidi"/>
      <w:b/>
      <w:caps/>
      <w:color w:val="002E34"/>
      <w:spacing w:val="5"/>
      <w:kern w:val="28"/>
      <w:sz w:val="48"/>
      <w:szCs w:val="36"/>
    </w:rPr>
  </w:style>
  <w:style w:type="paragraph" w:styleId="Subtitle">
    <w:name w:val="Subtitle"/>
    <w:aliases w:val="Název - Podtitul"/>
    <w:basedOn w:val="Normal"/>
    <w:next w:val="Normal"/>
    <w:link w:val="SubtitleChar"/>
    <w:uiPriority w:val="11"/>
    <w:qFormat/>
    <w:rsid w:val="00D45B41"/>
    <w:pPr>
      <w:suppressAutoHyphens w:val="0"/>
      <w:autoSpaceDN/>
      <w:spacing w:before="120" w:after="400"/>
      <w:textAlignment w:val="auto"/>
    </w:pPr>
    <w:rPr>
      <w:rFonts w:eastAsiaTheme="minorEastAsia" w:cstheme="minorBidi"/>
      <w:color w:val="E7E6E6" w:themeColor="background2"/>
      <w:sz w:val="36"/>
      <w:szCs w:val="24"/>
    </w:rPr>
  </w:style>
  <w:style w:type="character" w:customStyle="1" w:styleId="SubtitleChar">
    <w:name w:val="Subtitle Char"/>
    <w:aliases w:val="Název - Podtitul Char"/>
    <w:basedOn w:val="DefaultParagraphFont"/>
    <w:link w:val="Subtitle"/>
    <w:uiPriority w:val="11"/>
    <w:rsid w:val="00D45B41"/>
    <w:rPr>
      <w:rFonts w:ascii="Source Sans Pro" w:eastAsiaTheme="minorEastAsia" w:hAnsi="Source Sans Pro" w:cstheme="minorBidi"/>
      <w:color w:val="E7E6E6" w:themeColor="background2"/>
      <w:sz w:val="36"/>
      <w:szCs w:val="24"/>
    </w:rPr>
  </w:style>
  <w:style w:type="paragraph" w:customStyle="1" w:styleId="AutorDatum">
    <w:name w:val="Autor / Datum"/>
    <w:basedOn w:val="Heading3"/>
    <w:qFormat/>
    <w:rsid w:val="00D45B41"/>
    <w:pPr>
      <w:widowControl/>
      <w:numPr>
        <w:ilvl w:val="0"/>
        <w:numId w:val="0"/>
      </w:numPr>
      <w:suppressAutoHyphens w:val="0"/>
      <w:autoSpaceDE/>
      <w:autoSpaceDN/>
      <w:spacing w:before="120" w:after="200"/>
      <w:textAlignment w:val="auto"/>
    </w:pPr>
    <w:rPr>
      <w:rFonts w:eastAsiaTheme="majorEastAsia" w:cstheme="majorBidi"/>
      <w:color w:val="002E34"/>
      <w:sz w:val="28"/>
    </w:rPr>
  </w:style>
  <w:style w:type="paragraph" w:styleId="TOC4">
    <w:name w:val="toc 4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66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styleId="TOC5">
    <w:name w:val="toc 5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88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styleId="TOC6">
    <w:name w:val="toc 6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110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styleId="TOC7">
    <w:name w:val="toc 7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132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styleId="TOC8">
    <w:name w:val="toc 8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154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styleId="TOC9">
    <w:name w:val="toc 9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176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customStyle="1" w:styleId="Definice">
    <w:name w:val="Definice"/>
    <w:basedOn w:val="Heading3"/>
    <w:link w:val="DefiniceChar"/>
    <w:qFormat/>
    <w:rsid w:val="00516ABD"/>
  </w:style>
  <w:style w:type="paragraph" w:customStyle="1" w:styleId="Zsady">
    <w:name w:val="Zásady"/>
    <w:basedOn w:val="Heading2"/>
    <w:link w:val="ZsadyChar"/>
    <w:qFormat/>
    <w:rsid w:val="000F752A"/>
    <w:pPr>
      <w:ind w:left="505" w:hanging="505"/>
    </w:pPr>
  </w:style>
  <w:style w:type="character" w:customStyle="1" w:styleId="Heading3Char">
    <w:name w:val="Heading 3 Char"/>
    <w:basedOn w:val="DefaultParagraphFont"/>
    <w:link w:val="Heading3"/>
    <w:uiPriority w:val="9"/>
    <w:rsid w:val="00516ABD"/>
    <w:rPr>
      <w:rFonts w:ascii="Source Sans Pro" w:eastAsia="Times New Roman" w:hAnsi="Source Sans Pro"/>
      <w:sz w:val="24"/>
      <w:szCs w:val="24"/>
    </w:rPr>
  </w:style>
  <w:style w:type="character" w:customStyle="1" w:styleId="DefiniceChar">
    <w:name w:val="Definice Char"/>
    <w:basedOn w:val="Heading3Char"/>
    <w:link w:val="Definice"/>
    <w:rsid w:val="00516ABD"/>
    <w:rPr>
      <w:rFonts w:ascii="Source Sans Pro" w:eastAsia="Times New Roman" w:hAnsi="Source Sans Pro"/>
      <w:sz w:val="24"/>
      <w:szCs w:val="24"/>
    </w:rPr>
  </w:style>
  <w:style w:type="paragraph" w:customStyle="1" w:styleId="Upresneni">
    <w:name w:val="Upresneni"/>
    <w:basedOn w:val="Heading3"/>
    <w:link w:val="UpresneniChar"/>
    <w:qFormat/>
    <w:rsid w:val="006F0229"/>
  </w:style>
  <w:style w:type="character" w:customStyle="1" w:styleId="ZsadyChar">
    <w:name w:val="Zásady Char"/>
    <w:basedOn w:val="Heading2Char"/>
    <w:link w:val="Zsady"/>
    <w:rsid w:val="000F752A"/>
    <w:rPr>
      <w:rFonts w:ascii="Source Sans Pro" w:eastAsia="Times New Roman" w:hAnsi="Source Sans Pro"/>
      <w:bCs w:val="0"/>
      <w:color w:val="00AFDB"/>
      <w:sz w:val="26"/>
      <w:szCs w:val="26"/>
    </w:rPr>
  </w:style>
  <w:style w:type="character" w:customStyle="1" w:styleId="UpresneniChar">
    <w:name w:val="Upresneni Char"/>
    <w:basedOn w:val="Heading3Char"/>
    <w:link w:val="Upresneni"/>
    <w:rsid w:val="006F0229"/>
    <w:rPr>
      <w:rFonts w:ascii="Source Sans Pro" w:eastAsia="Times New Roman" w:hAnsi="Source Sans Pr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960F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0A8D"/>
    <w:pPr>
      <w:autoSpaceDN/>
      <w:spacing w:after="0"/>
      <w:textAlignment w:val="auto"/>
    </w:pPr>
    <w:rPr>
      <w:rFonts w:ascii="Source Sans Pro" w:hAnsi="Source Sans Pr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ctauria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18C4BC0-6B04-4E06-A80C-0D77ED33E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1964</Words>
  <Characters>11591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Tůmová Petra</dc:creator>
  <dc:description/>
  <cp:lastModifiedBy>Kořistka Jan</cp:lastModifiedBy>
  <cp:revision>4</cp:revision>
  <cp:lastPrinted>2022-05-05T08:29:00Z</cp:lastPrinted>
  <dcterms:created xsi:type="dcterms:W3CDTF">2026-07-28T14:38:00Z</dcterms:created>
  <dcterms:modified xsi:type="dcterms:W3CDTF">2026-07-28T14:56:00Z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7280825d,7c9564a6,234bba65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 / Internal</vt:lpwstr>
  </property>
  <property fmtid="{D5CDD505-2E9C-101B-9397-08002B2CF9AE}" pid="5" name="MSIP_Label_756d5027-2c74-4041-897e-53f219414518_Enabled">
    <vt:lpwstr>true</vt:lpwstr>
  </property>
  <property fmtid="{D5CDD505-2E9C-101B-9397-08002B2CF9AE}" pid="6" name="MSIP_Label_756d5027-2c74-4041-897e-53f219414518_SetDate">
    <vt:lpwstr>2026-07-28T14:38:27Z</vt:lpwstr>
  </property>
  <property fmtid="{D5CDD505-2E9C-101B-9397-08002B2CF9AE}" pid="7" name="MSIP_Label_756d5027-2c74-4041-897e-53f219414518_Method">
    <vt:lpwstr>Standard</vt:lpwstr>
  </property>
  <property fmtid="{D5CDD505-2E9C-101B-9397-08002B2CF9AE}" pid="8" name="MSIP_Label_756d5027-2c74-4041-897e-53f219414518_Name">
    <vt:lpwstr>Interní-CZE-Viditelna</vt:lpwstr>
  </property>
  <property fmtid="{D5CDD505-2E9C-101B-9397-08002B2CF9AE}" pid="9" name="MSIP_Label_756d5027-2c74-4041-897e-53f219414518_SiteId">
    <vt:lpwstr>cbeb3ecc-6f45-4183-b5a8-088140deae5d</vt:lpwstr>
  </property>
  <property fmtid="{D5CDD505-2E9C-101B-9397-08002B2CF9AE}" pid="10" name="MSIP_Label_756d5027-2c74-4041-897e-53f219414518_ActionId">
    <vt:lpwstr>fee295ca-c4f2-4731-a677-79c6973064c0</vt:lpwstr>
  </property>
  <property fmtid="{D5CDD505-2E9C-101B-9397-08002B2CF9AE}" pid="11" name="MSIP_Label_756d5027-2c74-4041-897e-53f219414518_ContentBits">
    <vt:lpwstr>2</vt:lpwstr>
  </property>
  <property fmtid="{D5CDD505-2E9C-101B-9397-08002B2CF9AE}" pid="12" name="MSIP_Label_756d5027-2c74-4041-897e-53f219414518_Tag">
    <vt:lpwstr>10, 3, 0, 1</vt:lpwstr>
  </property>
</Properties>
</file>